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895CF" w14:textId="77777777" w:rsidR="00B30FCF" w:rsidRPr="00F324E8" w:rsidRDefault="00B30FCF">
      <w:pPr>
        <w:pBdr>
          <w:top w:val="nil"/>
          <w:left w:val="nil"/>
          <w:bottom w:val="nil"/>
          <w:right w:val="nil"/>
          <w:between w:val="nil"/>
        </w:pBdr>
        <w:spacing w:after="600"/>
        <w:jc w:val="center"/>
        <w:rPr>
          <w:b/>
          <w:smallCaps/>
          <w:sz w:val="28"/>
          <w:szCs w:val="28"/>
        </w:rPr>
        <w:pPrChange w:id="0" w:author="Jakub Louma" w:date="2024-04-22T10:45:00Z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</w:pPr>
        </w:pPrChange>
      </w:pPr>
      <w:r>
        <w:rPr>
          <w:b/>
          <w:smallCaps/>
          <w:sz w:val="28"/>
          <w:szCs w:val="28"/>
        </w:rPr>
        <w:t>SMLOUVA PRO UMÍSTĚNÍ Z-BOXU A SPOLUPRÁCI PŘI JEHO PROVOZOVÁNÍ</w:t>
      </w:r>
      <w:del w:id="1" w:author="Jakub Louma" w:date="2024-04-22T10:45:00Z">
        <w:r w:rsidDel="005A6C15">
          <w:rPr>
            <w:b/>
            <w:smallCaps/>
            <w:sz w:val="28"/>
            <w:szCs w:val="28"/>
          </w:rPr>
          <w:delText xml:space="preserve"> </w:delText>
        </w:r>
      </w:del>
    </w:p>
    <w:p w14:paraId="4187FE51" w14:textId="345D2C03" w:rsidR="00B30FCF" w:rsidDel="005A6C15" w:rsidRDefault="00B30FCF" w:rsidP="00B30FCF">
      <w:pPr>
        <w:tabs>
          <w:tab w:val="left" w:pos="360"/>
        </w:tabs>
        <w:ind w:left="360"/>
        <w:jc w:val="both"/>
        <w:rPr>
          <w:del w:id="2" w:author="Jakub Louma" w:date="2024-04-22T10:45:00Z"/>
          <w:b/>
        </w:rPr>
      </w:pPr>
    </w:p>
    <w:p w14:paraId="19343448" w14:textId="77777777" w:rsidR="00B30FCF" w:rsidRDefault="00B30FCF">
      <w:pPr>
        <w:tabs>
          <w:tab w:val="left" w:pos="360"/>
          <w:tab w:val="left" w:pos="3828"/>
        </w:tabs>
        <w:ind w:left="360"/>
        <w:jc w:val="both"/>
        <w:pPrChange w:id="3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rPr>
          <w:b/>
        </w:rPr>
        <w:t>Zásilkovna s.r.o.</w:t>
      </w:r>
      <w:del w:id="4" w:author="Jakub Louma" w:date="2024-04-22T10:45:00Z">
        <w:r w:rsidDel="005A6C15">
          <w:delText xml:space="preserve"> </w:delText>
        </w:r>
      </w:del>
    </w:p>
    <w:p w14:paraId="02C6733F" w14:textId="523E9B8D" w:rsidR="00B30FCF" w:rsidRDefault="00B30FCF">
      <w:pPr>
        <w:tabs>
          <w:tab w:val="left" w:pos="360"/>
          <w:tab w:val="left" w:pos="3828"/>
        </w:tabs>
        <w:ind w:left="360"/>
        <w:jc w:val="both"/>
        <w:pPrChange w:id="5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IČ</w:t>
      </w:r>
      <w:ins w:id="6" w:author="Jakub Louma" w:date="2024-04-22T10:43:00Z">
        <w:r w:rsidR="00A07D70">
          <w:t>O</w:t>
        </w:r>
      </w:ins>
      <w:r>
        <w:t>:</w:t>
      </w:r>
      <w:r>
        <w:tab/>
      </w:r>
      <w:del w:id="7" w:author="Jakub Louma" w:date="2024-04-22T10:39:00Z">
        <w:r w:rsidDel="00B4560A">
          <w:tab/>
        </w:r>
        <w:r w:rsidDel="00B4560A">
          <w:tab/>
        </w:r>
        <w:r w:rsidDel="00B4560A">
          <w:tab/>
        </w:r>
        <w:r w:rsidDel="00B4560A">
          <w:tab/>
        </w:r>
        <w:r w:rsidDel="00B4560A">
          <w:tab/>
        </w:r>
      </w:del>
      <w:r>
        <w:t>284 08 306</w:t>
      </w:r>
    </w:p>
    <w:p w14:paraId="123FD723" w14:textId="25D30C56" w:rsidR="00B30FCF" w:rsidRDefault="00B30FCF">
      <w:pPr>
        <w:tabs>
          <w:tab w:val="left" w:pos="360"/>
          <w:tab w:val="left" w:pos="3828"/>
        </w:tabs>
        <w:ind w:left="360"/>
        <w:jc w:val="both"/>
        <w:rPr>
          <w:rFonts w:eastAsia="Times New Roman"/>
        </w:rPr>
        <w:pPrChange w:id="8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se sídlem</w:t>
      </w:r>
      <w:r w:rsidRPr="176F9748">
        <w:rPr>
          <w:rFonts w:eastAsia="Times New Roman"/>
        </w:rPr>
        <w:t>:</w:t>
      </w:r>
      <w:r>
        <w:rPr>
          <w:rFonts w:eastAsia="Times New Roman"/>
        </w:rPr>
        <w:tab/>
      </w:r>
      <w:del w:id="9" w:author="Jakub Louma" w:date="2024-04-22T10:39:00Z">
        <w:r w:rsidDel="00B4560A">
          <w:rPr>
            <w:rFonts w:eastAsia="Times New Roman"/>
          </w:rPr>
          <w:tab/>
        </w:r>
        <w:r w:rsidDel="00B4560A">
          <w:rPr>
            <w:rFonts w:eastAsia="Times New Roman"/>
          </w:rPr>
          <w:tab/>
        </w:r>
        <w:r w:rsidDel="00B4560A">
          <w:rPr>
            <w:rFonts w:eastAsia="Times New Roman"/>
          </w:rPr>
          <w:tab/>
        </w:r>
        <w:r w:rsidDel="00B4560A">
          <w:rPr>
            <w:rFonts w:eastAsia="Times New Roman"/>
          </w:rPr>
          <w:tab/>
        </w:r>
      </w:del>
      <w:r w:rsidRPr="176F9748">
        <w:rPr>
          <w:rFonts w:eastAsia="Times New Roman"/>
          <w:color w:val="000000" w:themeColor="text1"/>
        </w:rPr>
        <w:t>Českomoravská 2408/</w:t>
      </w:r>
      <w:proofErr w:type="gramStart"/>
      <w:r w:rsidRPr="176F9748">
        <w:rPr>
          <w:rFonts w:eastAsia="Times New Roman"/>
          <w:color w:val="000000" w:themeColor="text1"/>
        </w:rPr>
        <w:t>1a</w:t>
      </w:r>
      <w:proofErr w:type="gramEnd"/>
      <w:r w:rsidRPr="176F9748">
        <w:rPr>
          <w:rFonts w:eastAsia="Times New Roman"/>
        </w:rPr>
        <w:t>, 190 00, Praha 9</w:t>
      </w:r>
    </w:p>
    <w:p w14:paraId="362D0361" w14:textId="30D9781F" w:rsidR="00B30FCF" w:rsidRPr="005A2947" w:rsidRDefault="00B30FCF">
      <w:pPr>
        <w:tabs>
          <w:tab w:val="left" w:pos="360"/>
          <w:tab w:val="left" w:pos="3828"/>
        </w:tabs>
        <w:ind w:left="360"/>
        <w:jc w:val="both"/>
        <w:pPrChange w:id="10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zápis v OR:</w:t>
      </w:r>
      <w:r>
        <w:tab/>
      </w:r>
      <w:del w:id="11" w:author="Jakub Louma" w:date="2024-04-22T10:39:00Z">
        <w:r w:rsidDel="00B4560A">
          <w:tab/>
        </w:r>
        <w:r w:rsidDel="00B4560A">
          <w:tab/>
        </w:r>
        <w:r w:rsidDel="00B4560A">
          <w:tab/>
        </w:r>
      </w:del>
      <w:r w:rsidRPr="005A2947">
        <w:t xml:space="preserve">Městský soud v Praze, oddíl C, vložka </w:t>
      </w:r>
      <w:r w:rsidRPr="005A2947">
        <w:rPr>
          <w:rStyle w:val="spiszn"/>
        </w:rPr>
        <w:t>139387</w:t>
      </w:r>
    </w:p>
    <w:p w14:paraId="03EA5DF8" w14:textId="0BDA3C6B" w:rsidR="00B30FCF" w:rsidRDefault="00B30FCF">
      <w:pPr>
        <w:tabs>
          <w:tab w:val="left" w:pos="360"/>
          <w:tab w:val="left" w:pos="3828"/>
        </w:tabs>
        <w:ind w:left="360"/>
        <w:jc w:val="both"/>
        <w:pPrChange w:id="12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zastoupená:</w:t>
      </w:r>
      <w:r>
        <w:tab/>
      </w:r>
      <w:del w:id="13" w:author="Jakub Louma" w:date="2024-04-22T10:39:00Z">
        <w:r w:rsidDel="00B4560A">
          <w:tab/>
        </w:r>
        <w:r w:rsidDel="00B4560A">
          <w:tab/>
        </w:r>
        <w:r w:rsidDel="00B4560A">
          <w:tab/>
        </w:r>
      </w:del>
      <w:r w:rsidR="00315764">
        <w:t xml:space="preserve">Ondřej Došek </w:t>
      </w:r>
      <w:r>
        <w:t>na základě plné moci</w:t>
      </w:r>
    </w:p>
    <w:p w14:paraId="5123B781" w14:textId="7BC91710" w:rsidR="00B30FCF" w:rsidRDefault="00B30FCF">
      <w:pPr>
        <w:tabs>
          <w:tab w:val="left" w:pos="360"/>
          <w:tab w:val="left" w:pos="3828"/>
        </w:tabs>
        <w:ind w:left="360"/>
        <w:jc w:val="both"/>
        <w:rPr>
          <w:rFonts w:eastAsia="Times New Roman"/>
        </w:rPr>
        <w:pPrChange w:id="14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adresa pro elektronickou fakturaci:</w:t>
      </w:r>
      <w:r>
        <w:tab/>
      </w:r>
      <w:r w:rsidR="009F11AC">
        <w:fldChar w:fldCharType="begin"/>
      </w:r>
      <w:r w:rsidR="009F11AC">
        <w:instrText>HYPERLINK "mailto:invoice@zasilkovna.cz" \h</w:instrText>
      </w:r>
      <w:r w:rsidR="009F11AC">
        <w:fldChar w:fldCharType="separate"/>
      </w:r>
      <w:r w:rsidR="037A29D9" w:rsidRPr="426A28E4">
        <w:rPr>
          <w:rStyle w:val="Hypertextovodkaz"/>
          <w:rFonts w:eastAsia="Times New Roman"/>
        </w:rPr>
        <w:t>invoice@packeta.com</w:t>
      </w:r>
      <w:r w:rsidR="009F11AC">
        <w:rPr>
          <w:rStyle w:val="Hypertextovodkaz"/>
          <w:rFonts w:eastAsia="Times New Roman"/>
        </w:rPr>
        <w:fldChar w:fldCharType="end"/>
      </w:r>
    </w:p>
    <w:p w14:paraId="6243A37B" w14:textId="43736F26" w:rsidR="00B30FCF" w:rsidRDefault="00B30FCF">
      <w:pPr>
        <w:tabs>
          <w:tab w:val="left" w:pos="360"/>
          <w:tab w:val="left" w:pos="3828"/>
        </w:tabs>
        <w:ind w:left="360"/>
        <w:jc w:val="both"/>
        <w:pPrChange w:id="15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identifikační číslo pro fakturaci:</w:t>
      </w:r>
      <w:r>
        <w:tab/>
      </w:r>
      <w:del w:id="16" w:author="Jakub Louma" w:date="2024-04-22T10:39:00Z">
        <w:r w:rsidDel="00B4560A">
          <w:tab/>
        </w:r>
      </w:del>
      <w:r>
        <w:t>CZ1ZBOX</w:t>
      </w:r>
    </w:p>
    <w:p w14:paraId="57E39ACC" w14:textId="7A891592" w:rsidR="00B30FCF" w:rsidRDefault="00B30FCF">
      <w:pPr>
        <w:tabs>
          <w:tab w:val="left" w:pos="360"/>
          <w:tab w:val="left" w:pos="3828"/>
        </w:tabs>
        <w:ind w:left="360"/>
        <w:jc w:val="both"/>
        <w:pPrChange w:id="17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bank. účet:</w:t>
      </w:r>
      <w:r>
        <w:tab/>
      </w:r>
      <w:del w:id="18" w:author="Jakub Louma" w:date="2024-04-22T10:39:00Z">
        <w:r w:rsidDel="00B4560A">
          <w:tab/>
        </w:r>
        <w:r w:rsidDel="00B4560A">
          <w:tab/>
        </w:r>
        <w:r w:rsidDel="00B4560A">
          <w:tab/>
        </w:r>
        <w:r w:rsidR="00736536" w:rsidDel="00B4560A">
          <w:tab/>
        </w:r>
      </w:del>
      <w:r>
        <w:t>2500102344/2010</w:t>
      </w:r>
    </w:p>
    <w:p w14:paraId="51B65A47" w14:textId="7508F12B" w:rsidR="00B30FCF" w:rsidDel="00A07D70" w:rsidRDefault="00B30FCF">
      <w:pPr>
        <w:tabs>
          <w:tab w:val="left" w:pos="360"/>
          <w:tab w:val="left" w:pos="3828"/>
        </w:tabs>
        <w:ind w:left="360"/>
        <w:jc w:val="both"/>
        <w:rPr>
          <w:del w:id="19" w:author="Jakub Louma" w:date="2024-04-22T10:43:00Z"/>
        </w:rPr>
        <w:pPrChange w:id="20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</w:p>
    <w:p w14:paraId="5BB22B49" w14:textId="77777777" w:rsidR="00B30FCF" w:rsidRDefault="00B30FCF">
      <w:pPr>
        <w:tabs>
          <w:tab w:val="left" w:pos="360"/>
          <w:tab w:val="left" w:pos="3828"/>
        </w:tabs>
        <w:spacing w:before="360"/>
        <w:ind w:left="357"/>
        <w:jc w:val="both"/>
        <w:pPrChange w:id="21" w:author="Jakub Louma" w:date="2024-04-22T10:44:00Z">
          <w:pPr>
            <w:tabs>
              <w:tab w:val="left" w:pos="360"/>
            </w:tabs>
            <w:ind w:left="360"/>
            <w:jc w:val="both"/>
          </w:pPr>
        </w:pPrChange>
      </w:pPr>
      <w:r>
        <w:t>(dále jen jako „</w:t>
      </w:r>
      <w:r>
        <w:rPr>
          <w:b/>
        </w:rPr>
        <w:t>Provozovatel</w:t>
      </w:r>
      <w:r>
        <w:t>“)</w:t>
      </w:r>
    </w:p>
    <w:p w14:paraId="5D337306" w14:textId="0A16C811" w:rsidR="00B30FCF" w:rsidDel="00A07D70" w:rsidRDefault="00B30FCF">
      <w:pPr>
        <w:tabs>
          <w:tab w:val="left" w:pos="360"/>
          <w:tab w:val="left" w:pos="3828"/>
        </w:tabs>
        <w:spacing w:before="360" w:after="360"/>
        <w:ind w:left="360"/>
        <w:jc w:val="both"/>
        <w:rPr>
          <w:del w:id="22" w:author="Jakub Louma" w:date="2024-04-22T10:43:00Z"/>
        </w:rPr>
        <w:pPrChange w:id="23" w:author="Jakub Louma" w:date="2024-04-22T10:44:00Z">
          <w:pPr>
            <w:tabs>
              <w:tab w:val="left" w:pos="360"/>
            </w:tabs>
            <w:ind w:left="360"/>
            <w:jc w:val="both"/>
          </w:pPr>
        </w:pPrChange>
      </w:pPr>
    </w:p>
    <w:p w14:paraId="19D08F6A" w14:textId="77777777" w:rsidR="00B30FCF" w:rsidRDefault="00B30FCF">
      <w:pPr>
        <w:tabs>
          <w:tab w:val="left" w:pos="3828"/>
        </w:tabs>
        <w:spacing w:before="360" w:after="360"/>
        <w:ind w:left="6" w:firstLine="357"/>
        <w:pPrChange w:id="24" w:author="Jakub Louma" w:date="2024-04-22T10:44:00Z">
          <w:pPr>
            <w:spacing w:before="120"/>
            <w:ind w:left="4" w:firstLine="356"/>
          </w:pPr>
        </w:pPrChange>
      </w:pPr>
      <w:r>
        <w:t>a</w:t>
      </w:r>
    </w:p>
    <w:p w14:paraId="711A8E00" w14:textId="48D0CA5A" w:rsidR="00B30FCF" w:rsidRPr="005A6C15" w:rsidDel="00A07D70" w:rsidRDefault="00B30FCF">
      <w:pPr>
        <w:tabs>
          <w:tab w:val="left" w:pos="360"/>
          <w:tab w:val="left" w:pos="3828"/>
        </w:tabs>
        <w:spacing w:before="120"/>
        <w:ind w:left="360"/>
        <w:rPr>
          <w:del w:id="25" w:author="Jakub Louma" w:date="2024-04-22T10:44:00Z"/>
          <w:b/>
          <w:rPrChange w:id="26" w:author="Jakub Louma" w:date="2024-04-22T10:46:00Z">
            <w:rPr>
              <w:del w:id="27" w:author="Jakub Louma" w:date="2024-04-22T10:44:00Z"/>
            </w:rPr>
          </w:rPrChange>
        </w:rPr>
        <w:pPrChange w:id="28" w:author="Jakub Louma" w:date="2024-04-22T10:46:00Z">
          <w:pPr>
            <w:spacing w:before="120"/>
          </w:pPr>
        </w:pPrChange>
      </w:pPr>
    </w:p>
    <w:p w14:paraId="22C6948E" w14:textId="1237435A" w:rsidR="00B30FCF" w:rsidRPr="005A6C15" w:rsidRDefault="00B30FCF">
      <w:pPr>
        <w:tabs>
          <w:tab w:val="left" w:pos="360"/>
          <w:tab w:val="left" w:pos="3828"/>
        </w:tabs>
        <w:ind w:left="360"/>
        <w:jc w:val="both"/>
        <w:rPr>
          <w:b/>
          <w:rPrChange w:id="29" w:author="Jakub Louma" w:date="2024-04-22T10:46:00Z">
            <w:rPr/>
          </w:rPrChange>
        </w:rPr>
        <w:pPrChange w:id="30" w:author="Jakub Louma" w:date="2024-04-22T10:46:00Z">
          <w:pPr>
            <w:tabs>
              <w:tab w:val="left" w:pos="360"/>
            </w:tabs>
            <w:ind w:left="360"/>
            <w:jc w:val="both"/>
          </w:pPr>
        </w:pPrChange>
      </w:pPr>
      <w:del w:id="31" w:author="Jakub Louma" w:date="2024-04-22T10:45:00Z">
        <w:r w:rsidRPr="005A6C15" w:rsidDel="005A6C15">
          <w:rPr>
            <w:b/>
            <w:rPrChange w:id="32" w:author="Jakub Louma" w:date="2024-04-22T10:46:00Z">
              <w:rPr/>
            </w:rPrChange>
          </w:rPr>
          <w:delText>název společnosti / jméno:</w:delText>
        </w:r>
        <w:r w:rsidRPr="005A6C15" w:rsidDel="005A6C15">
          <w:rPr>
            <w:b/>
            <w:rPrChange w:id="33" w:author="Jakub Louma" w:date="2024-04-22T10:46:00Z">
              <w:rPr/>
            </w:rPrChange>
          </w:rPr>
          <w:tab/>
        </w:r>
      </w:del>
      <w:del w:id="34" w:author="Jakub Louma" w:date="2024-04-22T10:39:00Z">
        <w:r w:rsidRPr="005A6C15" w:rsidDel="00B4560A">
          <w:rPr>
            <w:b/>
            <w:rPrChange w:id="35" w:author="Jakub Louma" w:date="2024-04-22T10:46:00Z">
              <w:rPr/>
            </w:rPrChange>
          </w:rPr>
          <w:tab/>
        </w:r>
      </w:del>
      <w:ins w:id="36" w:author="Jakub Louma" w:date="2024-04-22T10:39:00Z">
        <w:r w:rsidR="00B4560A" w:rsidRPr="005A6C15">
          <w:rPr>
            <w:b/>
            <w:rPrChange w:id="37" w:author="Jakub Louma" w:date="2024-04-22T10:46:00Z">
              <w:rPr/>
            </w:rPrChange>
          </w:rPr>
          <w:t>Společenství pro dům čp. 583, ulice Malkovského, Praha 18 – Letňany</w:t>
        </w:r>
      </w:ins>
      <w:del w:id="38" w:author="Jakub Louma" w:date="2024-04-22T10:39:00Z">
        <w:r w:rsidRPr="005A6C15" w:rsidDel="00B4560A">
          <w:rPr>
            <w:b/>
            <w:rPrChange w:id="39" w:author="Jakub Louma" w:date="2024-04-22T10:46:00Z">
              <w:rPr/>
            </w:rPrChange>
          </w:rPr>
          <w:delText>……………………</w:delText>
        </w:r>
      </w:del>
    </w:p>
    <w:p w14:paraId="373DDD7C" w14:textId="0EBF4B64" w:rsidR="00B30FCF" w:rsidRPr="005A2947" w:rsidRDefault="00B30FCF">
      <w:pPr>
        <w:tabs>
          <w:tab w:val="left" w:pos="360"/>
          <w:tab w:val="left" w:pos="3828"/>
        </w:tabs>
        <w:ind w:left="360"/>
        <w:jc w:val="both"/>
        <w:pPrChange w:id="40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I</w:t>
      </w:r>
      <w:r w:rsidRPr="005A2947">
        <w:t>Č</w:t>
      </w:r>
      <w:r>
        <w:t>O</w:t>
      </w:r>
      <w:r w:rsidRPr="005A2947">
        <w:t>:</w:t>
      </w:r>
      <w:r w:rsidRPr="005A2947">
        <w:tab/>
      </w:r>
      <w:del w:id="41" w:author="Jakub Louma" w:date="2024-04-22T10:39:00Z">
        <w:r w:rsidRPr="005A2947" w:rsidDel="00B4560A">
          <w:tab/>
        </w:r>
        <w:r w:rsidRPr="005A2947" w:rsidDel="00B4560A">
          <w:tab/>
        </w:r>
        <w:r w:rsidRPr="005A2947" w:rsidDel="00B4560A">
          <w:tab/>
        </w:r>
        <w:r w:rsidRPr="005A2947" w:rsidDel="00B4560A">
          <w:tab/>
        </w:r>
      </w:del>
      <w:ins w:id="42" w:author="Jakub Louma" w:date="2024-04-22T10:40:00Z">
        <w:r w:rsidR="00432F29" w:rsidRPr="00432F29">
          <w:t>272</w:t>
        </w:r>
      </w:ins>
      <w:ins w:id="43" w:author="Jakub Louma" w:date="2024-04-22T10:46:00Z">
        <w:r w:rsidR="00C878A8">
          <w:t xml:space="preserve"> </w:t>
        </w:r>
      </w:ins>
      <w:ins w:id="44" w:author="Jakub Louma" w:date="2024-04-22T10:40:00Z">
        <w:r w:rsidR="00432F29" w:rsidRPr="00432F29">
          <w:t>03</w:t>
        </w:r>
      </w:ins>
      <w:ins w:id="45" w:author="Jakub Louma" w:date="2024-04-22T10:46:00Z">
        <w:r w:rsidR="00C878A8">
          <w:t xml:space="preserve"> </w:t>
        </w:r>
      </w:ins>
      <w:ins w:id="46" w:author="Jakub Louma" w:date="2024-04-22T10:40:00Z">
        <w:r w:rsidR="00432F29" w:rsidRPr="00432F29">
          <w:t>328</w:t>
        </w:r>
      </w:ins>
      <w:del w:id="47" w:author="Jakub Louma" w:date="2024-04-22T10:40:00Z">
        <w:r w:rsidRPr="005A2947" w:rsidDel="00432F29">
          <w:delText>……………………</w:delText>
        </w:r>
      </w:del>
    </w:p>
    <w:p w14:paraId="5B66A5FA" w14:textId="21AFBE2E" w:rsidR="00B30FCF" w:rsidRDefault="00B30FCF">
      <w:pPr>
        <w:tabs>
          <w:tab w:val="left" w:pos="360"/>
          <w:tab w:val="left" w:pos="3828"/>
        </w:tabs>
        <w:ind w:left="360"/>
        <w:jc w:val="both"/>
        <w:pPrChange w:id="48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sídlo/adresa:</w:t>
      </w:r>
      <w:r>
        <w:tab/>
      </w:r>
      <w:del w:id="49" w:author="Jakub Louma" w:date="2024-04-22T10:40:00Z">
        <w:r w:rsidDel="007331FC">
          <w:tab/>
        </w:r>
        <w:r w:rsidDel="007331FC">
          <w:tab/>
        </w:r>
        <w:r w:rsidDel="007331FC">
          <w:tab/>
        </w:r>
      </w:del>
      <w:ins w:id="50" w:author="Jakub Louma" w:date="2024-04-22T10:40:00Z">
        <w:r w:rsidR="00643373" w:rsidRPr="00643373">
          <w:t>Malkovského 583, Letňany, 199 00 Praha</w:t>
        </w:r>
      </w:ins>
      <w:del w:id="51" w:author="Jakub Louma" w:date="2024-04-22T10:40:00Z">
        <w:r w:rsidDel="00643373">
          <w:delText>……………………</w:delText>
        </w:r>
      </w:del>
    </w:p>
    <w:p w14:paraId="753ADDDA" w14:textId="0553CDD0" w:rsidR="00B30FCF" w:rsidRPr="005A2947" w:rsidRDefault="00B30FCF">
      <w:pPr>
        <w:tabs>
          <w:tab w:val="left" w:pos="360"/>
          <w:tab w:val="left" w:pos="3828"/>
        </w:tabs>
        <w:ind w:left="360"/>
        <w:jc w:val="both"/>
        <w:pPrChange w:id="52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zápis v OR</w:t>
      </w:r>
      <w:r w:rsidRPr="005A2947">
        <w:t>:</w:t>
      </w:r>
      <w:r w:rsidRPr="005A2947">
        <w:tab/>
      </w:r>
      <w:del w:id="53" w:author="Jakub Louma" w:date="2024-04-22T10:40:00Z">
        <w:r w:rsidRPr="005A2947" w:rsidDel="007331FC">
          <w:tab/>
        </w:r>
        <w:r w:rsidRPr="005A2947" w:rsidDel="007331FC">
          <w:tab/>
        </w:r>
        <w:r w:rsidRPr="005A2947" w:rsidDel="007331FC">
          <w:tab/>
        </w:r>
      </w:del>
      <w:ins w:id="54" w:author="Jakub Louma" w:date="2024-04-22T10:41:00Z">
        <w:r w:rsidR="00521685" w:rsidRPr="00521685">
          <w:t xml:space="preserve">vedeném Městským soudem v Praze, </w:t>
        </w:r>
        <w:proofErr w:type="spellStart"/>
        <w:r w:rsidR="00521685" w:rsidRPr="00521685">
          <w:t>sp</w:t>
        </w:r>
        <w:proofErr w:type="spellEnd"/>
        <w:r w:rsidR="00521685" w:rsidRPr="00521685">
          <w:t>. zn. S 5321</w:t>
        </w:r>
      </w:ins>
      <w:del w:id="55" w:author="Jakub Louma" w:date="2024-04-22T10:41:00Z">
        <w:r w:rsidRPr="005A2947" w:rsidDel="00521685">
          <w:delText>……………………</w:delText>
        </w:r>
      </w:del>
    </w:p>
    <w:p w14:paraId="0BFA500D" w14:textId="2D879E68" w:rsidR="00B30FCF" w:rsidRPr="005A2947" w:rsidRDefault="00B30FCF">
      <w:pPr>
        <w:tabs>
          <w:tab w:val="left" w:pos="360"/>
          <w:tab w:val="left" w:pos="3828"/>
        </w:tabs>
        <w:ind w:left="360"/>
        <w:jc w:val="both"/>
        <w:pPrChange w:id="56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>
        <w:t>bank. účet:</w:t>
      </w:r>
      <w:r>
        <w:tab/>
      </w:r>
      <w:del w:id="57" w:author="Jakub Louma" w:date="2024-04-22T10:40:00Z">
        <w:r w:rsidDel="007331FC">
          <w:tab/>
        </w:r>
        <w:r w:rsidDel="007331FC">
          <w:tab/>
        </w:r>
        <w:r w:rsidDel="007331FC">
          <w:tab/>
        </w:r>
        <w:r w:rsidR="00315764" w:rsidDel="007331FC">
          <w:tab/>
        </w:r>
      </w:del>
      <w:ins w:id="58" w:author="Jakub Louma" w:date="2024-04-22T10:42:00Z">
        <w:r w:rsidR="00F20DC8" w:rsidRPr="00F20DC8">
          <w:t>51-1014130257/0100</w:t>
        </w:r>
      </w:ins>
      <w:del w:id="59" w:author="Jakub Louma" w:date="2024-04-22T10:42:00Z">
        <w:r w:rsidDel="00F20DC8">
          <w:delText>……………………</w:delText>
        </w:r>
      </w:del>
    </w:p>
    <w:p w14:paraId="1CDDA93D" w14:textId="6925C4B7" w:rsidR="00B30FCF" w:rsidRPr="00B15031" w:rsidRDefault="00B30FCF">
      <w:pPr>
        <w:tabs>
          <w:tab w:val="left" w:pos="360"/>
          <w:tab w:val="left" w:pos="3828"/>
        </w:tabs>
        <w:ind w:left="360"/>
        <w:jc w:val="both"/>
        <w:pPrChange w:id="60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 w:rsidRPr="00B15031">
        <w:t>kontaktní osoba:</w:t>
      </w:r>
      <w:r w:rsidRPr="00B15031">
        <w:tab/>
      </w:r>
      <w:del w:id="61" w:author="Jakub Louma" w:date="2024-04-22T10:40:00Z">
        <w:r w:rsidRPr="00B15031" w:rsidDel="007331FC">
          <w:tab/>
        </w:r>
        <w:r w:rsidRPr="00B15031" w:rsidDel="007331FC">
          <w:tab/>
        </w:r>
        <w:r w:rsidRPr="00B15031" w:rsidDel="007331FC">
          <w:tab/>
        </w:r>
      </w:del>
      <w:del w:id="62" w:author="Jakub Louma" w:date="2024-04-22T10:42:00Z">
        <w:r w:rsidRPr="00B15031" w:rsidDel="00F20DC8">
          <w:delText>……………………</w:delText>
        </w:r>
      </w:del>
      <w:ins w:id="63" w:author="Jakub Louma" w:date="2024-04-22T10:42:00Z">
        <w:r w:rsidR="00F20DC8">
          <w:t>Jakub Louma</w:t>
        </w:r>
      </w:ins>
      <w:ins w:id="64" w:author="Jakub Louma" w:date="2024-04-22T10:43:00Z">
        <w:r w:rsidR="00A07D70">
          <w:t>, předseda výboru</w:t>
        </w:r>
      </w:ins>
    </w:p>
    <w:p w14:paraId="7EB24A92" w14:textId="685F08F2" w:rsidR="00B30FCF" w:rsidRPr="00B15031" w:rsidRDefault="00B30FCF">
      <w:pPr>
        <w:tabs>
          <w:tab w:val="left" w:pos="360"/>
          <w:tab w:val="left" w:pos="3828"/>
        </w:tabs>
        <w:ind w:left="360"/>
        <w:jc w:val="both"/>
        <w:pPrChange w:id="65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 w:rsidRPr="00B15031">
        <w:t>kontaktní telefon:</w:t>
      </w:r>
      <w:r w:rsidRPr="00B15031">
        <w:tab/>
      </w:r>
      <w:del w:id="66" w:author="Jakub Louma" w:date="2024-04-22T10:40:00Z">
        <w:r w:rsidRPr="00B15031" w:rsidDel="007331FC">
          <w:tab/>
        </w:r>
        <w:r w:rsidRPr="00B15031" w:rsidDel="007331FC">
          <w:tab/>
        </w:r>
        <w:r w:rsidRPr="00B15031" w:rsidDel="007331FC">
          <w:tab/>
        </w:r>
      </w:del>
      <w:del w:id="67" w:author="Jakub Louma" w:date="2024-04-22T10:43:00Z">
        <w:r w:rsidRPr="00B15031" w:rsidDel="00A07D70">
          <w:delText>……………………</w:delText>
        </w:r>
      </w:del>
      <w:ins w:id="68" w:author="Jakub Louma" w:date="2024-04-22T10:43:00Z">
        <w:r w:rsidR="00A07D70">
          <w:t>602519463</w:t>
        </w:r>
      </w:ins>
    </w:p>
    <w:p w14:paraId="18E3B2D6" w14:textId="3B836275" w:rsidR="00B30FCF" w:rsidRPr="00A07D70" w:rsidRDefault="00B30FCF">
      <w:pPr>
        <w:tabs>
          <w:tab w:val="left" w:pos="360"/>
          <w:tab w:val="left" w:pos="3828"/>
        </w:tabs>
        <w:ind w:left="360"/>
        <w:jc w:val="both"/>
        <w:pPrChange w:id="69" w:author="Jakub Louma" w:date="2024-04-22T10:39:00Z">
          <w:pPr>
            <w:tabs>
              <w:tab w:val="left" w:pos="360"/>
            </w:tabs>
            <w:ind w:left="360"/>
            <w:jc w:val="both"/>
          </w:pPr>
        </w:pPrChange>
      </w:pPr>
      <w:r w:rsidRPr="00B15031">
        <w:t>kontaktní e-mail:</w:t>
      </w:r>
      <w:r w:rsidRPr="00B15031">
        <w:tab/>
      </w:r>
      <w:del w:id="70" w:author="Jakub Louma" w:date="2024-04-22T10:40:00Z">
        <w:r w:rsidRPr="00B15031" w:rsidDel="007331FC">
          <w:tab/>
        </w:r>
        <w:r w:rsidRPr="00B15031" w:rsidDel="007331FC">
          <w:tab/>
        </w:r>
        <w:r w:rsidRPr="00B15031" w:rsidDel="007331FC">
          <w:tab/>
        </w:r>
      </w:del>
      <w:del w:id="71" w:author="Jakub Louma" w:date="2024-04-22T10:43:00Z">
        <w:r w:rsidRPr="00B15031" w:rsidDel="00A07D70">
          <w:delText>……………………</w:delText>
        </w:r>
      </w:del>
      <w:ins w:id="72" w:author="Louma Jakub" w:date="2024-04-22T10:43:00Z">
        <w:r w:rsidR="00A07D70">
          <w:fldChar w:fldCharType="begin"/>
        </w:r>
      </w:ins>
      <w:ins w:id="73" w:author="Jakub Louma" w:date="2024-04-22T10:43:00Z">
        <w:r w:rsidR="00A07D70">
          <w:instrText>HYPERLINK "mailto:malkovskeho583</w:instrText>
        </w:r>
        <w:r w:rsidR="00A07D70">
          <w:rPr>
            <w:lang w:val="en-US"/>
          </w:rPr>
          <w:instrText>@</w:instrText>
        </w:r>
        <w:r w:rsidR="00A07D70">
          <w:instrText>gmail.com"</w:instrText>
        </w:r>
      </w:ins>
      <w:ins w:id="74" w:author="Louma Jakub" w:date="2024-04-22T10:43:00Z">
        <w:r w:rsidR="00A07D70">
          <w:fldChar w:fldCharType="separate"/>
        </w:r>
      </w:ins>
      <w:ins w:id="75" w:author="Jakub Louma" w:date="2024-04-22T10:43:00Z">
        <w:r w:rsidR="00A07D70" w:rsidRPr="00981AA5">
          <w:rPr>
            <w:rStyle w:val="Hypertextovodkaz"/>
          </w:rPr>
          <w:t>malkovskeho583</w:t>
        </w:r>
        <w:r w:rsidR="00A07D70" w:rsidRPr="00981AA5">
          <w:rPr>
            <w:rStyle w:val="Hypertextovodkaz"/>
            <w:lang w:val="en-US"/>
          </w:rPr>
          <w:t>@</w:t>
        </w:r>
        <w:r w:rsidR="00A07D70" w:rsidRPr="00981AA5">
          <w:rPr>
            <w:rStyle w:val="Hypertextovodkaz"/>
          </w:rPr>
          <w:t>gmail.com</w:t>
        </w:r>
      </w:ins>
      <w:ins w:id="76" w:author="Louma Jakub" w:date="2024-04-22T10:43:00Z">
        <w:r w:rsidR="00A07D70">
          <w:fldChar w:fldCharType="end"/>
        </w:r>
      </w:ins>
    </w:p>
    <w:p w14:paraId="72506F84" w14:textId="4AFB8A93" w:rsidR="00B30FCF" w:rsidRPr="00B15031" w:rsidDel="00A07D70" w:rsidRDefault="00B30FCF" w:rsidP="00B30FCF">
      <w:pPr>
        <w:tabs>
          <w:tab w:val="left" w:pos="360"/>
        </w:tabs>
        <w:ind w:left="360"/>
        <w:jc w:val="both"/>
        <w:rPr>
          <w:del w:id="77" w:author="Jakub Louma" w:date="2024-04-22T10:44:00Z"/>
        </w:rPr>
      </w:pPr>
    </w:p>
    <w:p w14:paraId="44F9DF8E" w14:textId="684E69BC" w:rsidR="00B30FCF" w:rsidRPr="00B43193" w:rsidRDefault="00B30FCF">
      <w:pPr>
        <w:tabs>
          <w:tab w:val="left" w:pos="360"/>
        </w:tabs>
        <w:spacing w:before="360"/>
        <w:ind w:left="357"/>
        <w:jc w:val="both"/>
        <w:pPrChange w:id="78" w:author="Jakub Louma" w:date="2024-04-22T10:44:00Z">
          <w:pPr>
            <w:tabs>
              <w:tab w:val="left" w:pos="360"/>
            </w:tabs>
            <w:ind w:left="360"/>
            <w:jc w:val="both"/>
          </w:pPr>
        </w:pPrChange>
      </w:pPr>
      <w:r w:rsidRPr="00B15031">
        <w:t>(dále jen jako „</w:t>
      </w:r>
      <w:r w:rsidRPr="00B15031">
        <w:rPr>
          <w:b/>
        </w:rPr>
        <w:t xml:space="preserve">Smluvní </w:t>
      </w:r>
      <w:r w:rsidRPr="00E616B5">
        <w:rPr>
          <w:b/>
        </w:rPr>
        <w:t>partner</w:t>
      </w:r>
      <w:r w:rsidRPr="00E616B5">
        <w:t>“)</w:t>
      </w:r>
    </w:p>
    <w:p w14:paraId="3DDE2EF0" w14:textId="4B01E560" w:rsidR="00B30FCF" w:rsidRPr="00B43193" w:rsidDel="00A07D70" w:rsidRDefault="00B30FCF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before="360"/>
        <w:rPr>
          <w:del w:id="79" w:author="Jakub Louma" w:date="2024-04-22T10:44:00Z"/>
          <w:b/>
        </w:rPr>
        <w:pPrChange w:id="80" w:author="Jakub Louma" w:date="2024-04-22T10:44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</w:pPr>
        </w:pPrChange>
      </w:pPr>
    </w:p>
    <w:p w14:paraId="5AED314B" w14:textId="77777777" w:rsidR="00B43193" w:rsidRPr="00B43193" w:rsidRDefault="00B4319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360"/>
        <w:ind w:left="425" w:hanging="425"/>
        <w:jc w:val="center"/>
        <w:pPrChange w:id="81" w:author="Jakub Louma" w:date="2024-04-22T10:44:00Z">
          <w:pPr>
            <w:numPr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ind w:left="426" w:hanging="426"/>
            <w:jc w:val="center"/>
          </w:pPr>
        </w:pPrChange>
      </w:pPr>
      <w:r w:rsidRPr="00B43193">
        <w:rPr>
          <w:b/>
        </w:rPr>
        <w:t>Předmět smlouvy</w:t>
      </w:r>
    </w:p>
    <w:p w14:paraId="5888F22C" w14:textId="3B7CEBE0" w:rsidR="00B43193" w:rsidRPr="00B43193" w:rsidRDefault="00B43193" w:rsidP="62A8588C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62A8588C">
        <w:rPr>
          <w:color w:val="000000" w:themeColor="text1"/>
        </w:rPr>
        <w:t xml:space="preserve">Smluvní partner je vlastníkem či je na základě jiného právního důvodu oprávněn přenechat Provozovateli do užívání plochu o výměře </w:t>
      </w:r>
      <w:r w:rsidR="00315764">
        <w:t>5,5</w:t>
      </w:r>
      <w:r w:rsidRPr="62A8588C">
        <w:rPr>
          <w:color w:val="000000" w:themeColor="text1"/>
        </w:rPr>
        <w:t xml:space="preserve"> m2 nacházející se </w:t>
      </w:r>
      <w:r w:rsidR="00315764">
        <w:rPr>
          <w:color w:val="000000" w:themeColor="text1"/>
        </w:rPr>
        <w:t>z boku panelového domu</w:t>
      </w:r>
      <w:r w:rsidRPr="62A8588C">
        <w:rPr>
          <w:color w:val="000000" w:themeColor="text1"/>
        </w:rPr>
        <w:t xml:space="preserve"> na adrese: </w:t>
      </w:r>
      <w:r w:rsidR="00315764" w:rsidRPr="00315764">
        <w:t>Praha 18, Letňany, Malkovského 583</w:t>
      </w:r>
      <w:r w:rsidRPr="62A8588C">
        <w:rPr>
          <w:color w:val="000000" w:themeColor="text1"/>
        </w:rPr>
        <w:t xml:space="preserve"> / případně na pozemku </w:t>
      </w:r>
      <w:proofErr w:type="spellStart"/>
      <w:r w:rsidRPr="62A8588C">
        <w:rPr>
          <w:color w:val="000000" w:themeColor="text1"/>
        </w:rPr>
        <w:t>parc</w:t>
      </w:r>
      <w:proofErr w:type="spellEnd"/>
      <w:r w:rsidRPr="62A8588C">
        <w:rPr>
          <w:color w:val="000000" w:themeColor="text1"/>
        </w:rPr>
        <w:t xml:space="preserve">. č. </w:t>
      </w:r>
      <w:r w:rsidR="00315764">
        <w:t>757/176</w:t>
      </w:r>
      <w:r w:rsidRPr="62A8588C">
        <w:rPr>
          <w:color w:val="000000" w:themeColor="text1"/>
        </w:rPr>
        <w:t xml:space="preserve"> v </w:t>
      </w:r>
      <w:proofErr w:type="spellStart"/>
      <w:r w:rsidRPr="62A8588C">
        <w:rPr>
          <w:color w:val="000000" w:themeColor="text1"/>
        </w:rPr>
        <w:t>k.ú</w:t>
      </w:r>
      <w:proofErr w:type="spellEnd"/>
      <w:r w:rsidRPr="62A8588C">
        <w:rPr>
          <w:color w:val="000000" w:themeColor="text1"/>
        </w:rPr>
        <w:t xml:space="preserve">. </w:t>
      </w:r>
      <w:r w:rsidR="00315764">
        <w:t>Letňany</w:t>
      </w:r>
      <w:r w:rsidRPr="62A8588C">
        <w:rPr>
          <w:color w:val="000000" w:themeColor="text1"/>
        </w:rPr>
        <w:t xml:space="preserve"> (dále jen „</w:t>
      </w:r>
      <w:r w:rsidRPr="62A8588C">
        <w:rPr>
          <w:b/>
          <w:bCs/>
          <w:i/>
          <w:iCs/>
          <w:color w:val="000000" w:themeColor="text1"/>
        </w:rPr>
        <w:t>Plocha</w:t>
      </w:r>
      <w:r w:rsidRPr="62A8588C">
        <w:rPr>
          <w:color w:val="000000" w:themeColor="text1"/>
        </w:rPr>
        <w:t>“). Plánek a/nebo fotografie Plochy je/jsou přílohou této smlouvy.</w:t>
      </w:r>
    </w:p>
    <w:p w14:paraId="18BF595A" w14:textId="6AB25613" w:rsidR="00B43193" w:rsidRDefault="00B43193" w:rsidP="62A8588C">
      <w:pPr>
        <w:numPr>
          <w:ilvl w:val="0"/>
          <w:numId w:val="4"/>
        </w:numPr>
        <w:suppressAutoHyphens w:val="0"/>
        <w:spacing w:after="120"/>
        <w:ind w:left="426" w:hanging="426"/>
        <w:jc w:val="both"/>
        <w:rPr>
          <w:color w:val="000000" w:themeColor="text1"/>
        </w:rPr>
      </w:pPr>
      <w:r w:rsidRPr="62A8588C">
        <w:rPr>
          <w:color w:val="000000" w:themeColor="text1"/>
        </w:rPr>
        <w:t>Za podmínek této smlouvy Smluvní partner přenechává Provozovatel</w:t>
      </w:r>
      <w:ins w:id="82" w:author="Jakub Louma" w:date="2024-04-22T10:48:00Z">
        <w:r w:rsidR="000913D8">
          <w:rPr>
            <w:color w:val="000000" w:themeColor="text1"/>
          </w:rPr>
          <w:t>i</w:t>
        </w:r>
      </w:ins>
      <w:r w:rsidRPr="62A8588C">
        <w:rPr>
          <w:color w:val="000000" w:themeColor="text1"/>
        </w:rPr>
        <w:t xml:space="preserve"> Plochu do užívání za účelem umístění, provozu, servisu a případné obměny automatu sloužícího k vydávání zásilek a poskytování dalších služeb, které Provozovatel jako podnikatel v oblasti přepravních služeb nabízí, (dále jen „</w:t>
      </w:r>
      <w:r w:rsidRPr="62A8588C">
        <w:rPr>
          <w:b/>
          <w:bCs/>
          <w:i/>
          <w:iCs/>
          <w:color w:val="000000" w:themeColor="text1"/>
        </w:rPr>
        <w:t>Z-BOX</w:t>
      </w:r>
      <w:r w:rsidRPr="62A8588C">
        <w:rPr>
          <w:color w:val="000000" w:themeColor="text1"/>
        </w:rPr>
        <w:t>“) a Provozovatel s tím souhlasí.</w:t>
      </w:r>
    </w:p>
    <w:p w14:paraId="54F02377" w14:textId="0FF1BA45" w:rsidR="00B43193" w:rsidRPr="00B43193" w:rsidDel="00A07D70" w:rsidRDefault="00B43193">
      <w:pPr>
        <w:suppressAutoHyphens w:val="0"/>
        <w:spacing w:before="360" w:after="120"/>
        <w:ind w:left="426"/>
        <w:jc w:val="both"/>
        <w:rPr>
          <w:del w:id="83" w:author="Jakub Louma" w:date="2024-04-22T10:44:00Z"/>
          <w:color w:val="000000" w:themeColor="text1"/>
        </w:rPr>
        <w:pPrChange w:id="84" w:author="Jakub Louma" w:date="2024-04-22T10:44:00Z">
          <w:pPr>
            <w:suppressAutoHyphens w:val="0"/>
            <w:spacing w:after="120"/>
            <w:ind w:left="426"/>
            <w:jc w:val="both"/>
          </w:pPr>
        </w:pPrChange>
      </w:pPr>
    </w:p>
    <w:p w14:paraId="7FD3A397" w14:textId="77777777" w:rsidR="00B43193" w:rsidRPr="00A07D70" w:rsidRDefault="00B4319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360"/>
        <w:ind w:left="425" w:hanging="425"/>
        <w:jc w:val="center"/>
        <w:rPr>
          <w:b/>
          <w:rPrChange w:id="85" w:author="Jakub Louma" w:date="2024-04-22T10:44:00Z">
            <w:rPr/>
          </w:rPrChange>
        </w:rPr>
        <w:pPrChange w:id="86" w:author="Jakub Louma" w:date="2024-04-22T10:44:00Z">
          <w:pPr>
            <w:numPr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ind w:left="426" w:hanging="426"/>
            <w:jc w:val="center"/>
          </w:pPr>
        </w:pPrChange>
      </w:pPr>
      <w:r w:rsidRPr="00B43193">
        <w:rPr>
          <w:b/>
        </w:rPr>
        <w:t>Spolupráce stran</w:t>
      </w:r>
    </w:p>
    <w:p w14:paraId="7537C626" w14:textId="77777777" w:rsidR="00B43193" w:rsidRPr="00B43193" w:rsidRDefault="00B43193" w:rsidP="62A8588C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>
        <w:t>Smluvní partner zajistí Provozovateli nerušené užívání Plochy k sjednanému účelu a přístup k ní Provozovateli a veřejnosti, to vše 24 hodin denně a 7 dní v týdnu.</w:t>
      </w:r>
    </w:p>
    <w:p w14:paraId="77B98807" w14:textId="77777777" w:rsidR="00B43193" w:rsidRPr="00B43193" w:rsidRDefault="00B43193" w:rsidP="62A8588C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>
        <w:t>V případě, kdy není z důvodů na straně Smluvního partnera dočasně možné umístit Z-BOX na Ploše, je Smluvní partner povinen umožnit Provozovateli umístit Z-BOX na jiném srovnatelném místě v blízkosti za stejných podmínek.</w:t>
      </w:r>
      <w:del w:id="87" w:author="Jakub Louma" w:date="2024-04-22T10:45:00Z">
        <w:r w:rsidDel="00A07D70">
          <w:delText xml:space="preserve"> </w:delText>
        </w:r>
      </w:del>
    </w:p>
    <w:p w14:paraId="23A467DC" w14:textId="77777777" w:rsidR="00B43193" w:rsidRPr="00B43193" w:rsidRDefault="00B43193" w:rsidP="62A8588C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>
        <w:t>Smluvní partner není oprávněn se Z-</w:t>
      </w:r>
      <w:proofErr w:type="spellStart"/>
      <w:r>
        <w:t>BOXem</w:t>
      </w:r>
      <w:proofErr w:type="spellEnd"/>
      <w:r>
        <w:t xml:space="preserve"> jakkoli manipulovat, zejména není oprávněn jej přemísťovat či do něj zasahovat. V případě potřeby manipulace se Z-</w:t>
      </w:r>
      <w:proofErr w:type="spellStart"/>
      <w:r>
        <w:t>BOXem</w:t>
      </w:r>
      <w:proofErr w:type="spellEnd"/>
      <w:r>
        <w:t xml:space="preserve"> je Smluvní partner povinen požádat o součinnost Provozovatele.</w:t>
      </w:r>
      <w:del w:id="88" w:author="Jakub Louma" w:date="2024-04-22T10:49:00Z">
        <w:r w:rsidDel="00532CFE">
          <w:delText xml:space="preserve"> </w:delText>
        </w:r>
      </w:del>
    </w:p>
    <w:p w14:paraId="75312B60" w14:textId="77777777" w:rsidR="00B43193" w:rsidRPr="00B43193" w:rsidRDefault="00B43193" w:rsidP="62A8588C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commentRangeStart w:id="89"/>
      <w:commentRangeStart w:id="90"/>
      <w:r>
        <w:lastRenderedPageBreak/>
        <w:t>V případě, že Smluvní partner zjistí nefunkčnost nebo poškození Z-</w:t>
      </w:r>
      <w:proofErr w:type="spellStart"/>
      <w:r>
        <w:t>BOXu</w:t>
      </w:r>
      <w:proofErr w:type="spellEnd"/>
      <w:r>
        <w:t xml:space="preserve"> nebo hrozbu takového poškození, informuje o tom bezodkladně Provozovatele.</w:t>
      </w:r>
      <w:commentRangeEnd w:id="89"/>
      <w:r w:rsidR="00532CFE">
        <w:rPr>
          <w:rStyle w:val="Odkaznakoment"/>
        </w:rPr>
        <w:commentReference w:id="89"/>
      </w:r>
      <w:commentRangeEnd w:id="90"/>
      <w:r w:rsidR="008B45A2">
        <w:rPr>
          <w:rStyle w:val="Odkaznakoment"/>
        </w:rPr>
        <w:commentReference w:id="90"/>
      </w:r>
    </w:p>
    <w:p w14:paraId="7A59F483" w14:textId="3FB4C8CB" w:rsidR="00B43193" w:rsidRPr="00B43193" w:rsidDel="008B45A2" w:rsidRDefault="00B43193" w:rsidP="62A8588C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  <w:rPr>
          <w:del w:id="91" w:author="Anna Hřebíčková" w:date="2024-04-22T12:00:00Z"/>
        </w:rPr>
      </w:pPr>
      <w:commentRangeStart w:id="92"/>
      <w:commentRangeStart w:id="93"/>
      <w:del w:id="94" w:author="Anna Hřebíčková" w:date="2024-04-22T12:00:00Z">
        <w:r w:rsidDel="008B45A2">
          <w:delText xml:space="preserve">V případě, že elektrická energie nutná k provozu Z-BOXu je vyráběna pomocí solárních článků na Z-BOXu, Smluvní partner zajistí, že solárním článkům nebude během dne nic stínit. V případě, že Z-BOX je napojen na elektrickou síť, Smluvní partner na své náklady zajistí nepřetržité připojení a dodávky elektrické energie k Z-BOXu skrze takovou síť.  </w:delText>
        </w:r>
        <w:commentRangeEnd w:id="92"/>
        <w:r w:rsidR="001F65BC" w:rsidDel="008B45A2">
          <w:rPr>
            <w:rStyle w:val="Odkaznakoment"/>
          </w:rPr>
          <w:commentReference w:id="92"/>
        </w:r>
      </w:del>
      <w:commentRangeEnd w:id="93"/>
      <w:r w:rsidR="008B45A2">
        <w:rPr>
          <w:rStyle w:val="Odkaznakoment"/>
        </w:rPr>
        <w:commentReference w:id="93"/>
      </w:r>
    </w:p>
    <w:p w14:paraId="5331D42F" w14:textId="5603FECC" w:rsidR="00B43193" w:rsidRDefault="00B43193" w:rsidP="62A8588C">
      <w:pPr>
        <w:numPr>
          <w:ilvl w:val="0"/>
          <w:numId w:val="5"/>
        </w:numPr>
        <w:suppressAutoHyphens w:val="0"/>
        <w:ind w:left="426" w:hanging="426"/>
        <w:jc w:val="both"/>
        <w:rPr>
          <w:color w:val="000000" w:themeColor="text1"/>
        </w:rPr>
      </w:pPr>
      <w:r w:rsidRPr="62A8588C">
        <w:rPr>
          <w:color w:val="000000" w:themeColor="text1"/>
        </w:rPr>
        <w:t xml:space="preserve">Pro vyloučení pochybností: </w:t>
      </w:r>
      <w:r>
        <w:t xml:space="preserve">Smluvní partner </w:t>
      </w:r>
      <w:r w:rsidRPr="62A8588C">
        <w:rPr>
          <w:color w:val="000000" w:themeColor="text1"/>
        </w:rPr>
        <w:t>na základě této smlouvy neodpovídá za Z-BOX ani zásilky v něm.</w:t>
      </w:r>
    </w:p>
    <w:p w14:paraId="7252B3BE" w14:textId="4DAD2134" w:rsidR="00B43193" w:rsidRPr="00B43193" w:rsidDel="00A07D70" w:rsidRDefault="00B43193" w:rsidP="00B43193">
      <w:pPr>
        <w:suppressAutoHyphens w:val="0"/>
        <w:ind w:left="426"/>
        <w:rPr>
          <w:del w:id="95" w:author="Jakub Louma" w:date="2024-04-22T10:45:00Z"/>
          <w:color w:val="000000" w:themeColor="text1"/>
        </w:rPr>
      </w:pPr>
    </w:p>
    <w:p w14:paraId="39A5E4F1" w14:textId="77777777" w:rsidR="00B43193" w:rsidRPr="00A07D70" w:rsidRDefault="00B4319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360"/>
        <w:ind w:left="425" w:hanging="425"/>
        <w:jc w:val="center"/>
        <w:rPr>
          <w:b/>
          <w:rPrChange w:id="96" w:author="Jakub Louma" w:date="2024-04-22T10:44:00Z">
            <w:rPr/>
          </w:rPrChange>
        </w:rPr>
        <w:pPrChange w:id="97" w:author="Jakub Louma" w:date="2024-04-22T10:44:00Z">
          <w:pPr>
            <w:numPr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ind w:left="426" w:hanging="426"/>
            <w:jc w:val="center"/>
          </w:pPr>
        </w:pPrChange>
      </w:pPr>
      <w:r w:rsidRPr="00B43193">
        <w:rPr>
          <w:b/>
        </w:rPr>
        <w:t>Platby v souvislosti se Z-</w:t>
      </w:r>
      <w:proofErr w:type="spellStart"/>
      <w:r w:rsidRPr="00B43193">
        <w:rPr>
          <w:b/>
        </w:rPr>
        <w:t>BOXem</w:t>
      </w:r>
      <w:proofErr w:type="spellEnd"/>
    </w:p>
    <w:p w14:paraId="2C4CD189" w14:textId="1C925A95" w:rsidR="00B43193" w:rsidRPr="00B43193" w:rsidRDefault="00B43193" w:rsidP="62A8588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  <w:rPr>
          <w:u w:val="single"/>
        </w:rPr>
      </w:pPr>
      <w:r w:rsidRPr="62A8588C">
        <w:rPr>
          <w:color w:val="000000" w:themeColor="text1"/>
        </w:rPr>
        <w:t xml:space="preserve">Provozovatel hradí Smluvnímu partnerovi za užívání Plochy odměnu ve výši </w:t>
      </w:r>
      <w:r w:rsidR="00315764" w:rsidRPr="00315764">
        <w:rPr>
          <w:b/>
          <w:bCs/>
        </w:rPr>
        <w:t>57.600</w:t>
      </w:r>
      <w:r w:rsidRPr="62A8588C">
        <w:rPr>
          <w:b/>
          <w:bCs/>
          <w:color w:val="000000" w:themeColor="text1"/>
        </w:rPr>
        <w:t xml:space="preserve"> Kč za rok</w:t>
      </w:r>
      <w:r w:rsidRPr="62A8588C">
        <w:rPr>
          <w:color w:val="000000" w:themeColor="text1"/>
        </w:rPr>
        <w:t xml:space="preserve"> (dále jen „</w:t>
      </w:r>
      <w:r w:rsidRPr="62A8588C">
        <w:rPr>
          <w:b/>
          <w:bCs/>
          <w:i/>
          <w:iCs/>
          <w:color w:val="000000" w:themeColor="text1"/>
        </w:rPr>
        <w:t>Nájemné</w:t>
      </w:r>
      <w:r w:rsidRPr="62A8588C">
        <w:rPr>
          <w:color w:val="000000" w:themeColor="text1"/>
        </w:rPr>
        <w:t xml:space="preserve">“). Uvedená výše odměny nezahrnuje DPH. V případě, že je Smluvní partner plátce DPH nebo v případě, že se jím v průběhu trvání smlouvy stane je Smluvní partner oprávněn k Nájemnému připočíst DPH v souladu s §56a zákona o DPH č. 235/2004 Sb. (dále jen </w:t>
      </w:r>
      <w:r w:rsidRPr="62A8588C">
        <w:rPr>
          <w:b/>
          <w:bCs/>
          <w:color w:val="000000" w:themeColor="text1"/>
        </w:rPr>
        <w:t>„ZDPH“</w:t>
      </w:r>
      <w:r w:rsidRPr="62A8588C">
        <w:rPr>
          <w:color w:val="000000" w:themeColor="text1"/>
        </w:rPr>
        <w:t>).</w:t>
      </w:r>
      <w:del w:id="98" w:author="Jakub Louma" w:date="2024-04-22T10:55:00Z">
        <w:r w:rsidRPr="62A8588C" w:rsidDel="003873C3">
          <w:rPr>
            <w:color w:val="000000" w:themeColor="text1"/>
            <w:u w:val="single"/>
          </w:rPr>
          <w:delText xml:space="preserve">  </w:delText>
        </w:r>
      </w:del>
    </w:p>
    <w:p w14:paraId="1A0F4266" w14:textId="77777777" w:rsidR="00B43193" w:rsidRPr="00B43193" w:rsidRDefault="00B43193" w:rsidP="62A8588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62A8588C">
        <w:rPr>
          <w:color w:val="000000" w:themeColor="text1"/>
        </w:rPr>
        <w:t xml:space="preserve">Nájemné bude hrazeno na základě faktury vystavené Smluvním partnerem v elektronické podobě, která bude zaslána na adresu pro elektronickou fakturaci uvedenou v záhlaví této smlouvy. </w:t>
      </w:r>
      <w:r>
        <w:t>Smluvní strany si dohodly splatnost faktury v délce 30 dnů.</w:t>
      </w:r>
      <w:del w:id="99" w:author="Jakub Louma" w:date="2024-04-22T10:56:00Z">
        <w:r w:rsidDel="000D0E90">
          <w:delText xml:space="preserve"> </w:delText>
        </w:r>
      </w:del>
    </w:p>
    <w:p w14:paraId="5672FD6C" w14:textId="6BB3B5EB" w:rsidR="00B43193" w:rsidRPr="00B43193" w:rsidRDefault="00B43193" w:rsidP="62A8588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62A8588C">
        <w:rPr>
          <w:color w:val="000000" w:themeColor="text1"/>
        </w:rPr>
        <w:t xml:space="preserve">V případě, že </w:t>
      </w:r>
      <w:del w:id="100" w:author="Jakub Louma" w:date="2024-04-22T10:56:00Z">
        <w:r w:rsidRPr="62A8588C" w:rsidDel="000D0E90">
          <w:rPr>
            <w:color w:val="000000" w:themeColor="text1"/>
          </w:rPr>
          <w:delText xml:space="preserve">je </w:delText>
        </w:r>
      </w:del>
      <w:r w:rsidRPr="62A8588C">
        <w:rPr>
          <w:color w:val="000000" w:themeColor="text1"/>
        </w:rPr>
        <w:t>Smluvní partner bude k výši nájemného účtovat DPH v souladu s článkem 3.1 faktura musí obsahovat náležitosti daňového dokladu dle §29 ZDPH.</w:t>
      </w:r>
      <w:del w:id="101" w:author="Jakub Louma" w:date="2024-04-22T10:56:00Z">
        <w:r w:rsidRPr="62A8588C" w:rsidDel="00152584">
          <w:rPr>
            <w:color w:val="000000" w:themeColor="text1"/>
          </w:rPr>
          <w:delText xml:space="preserve"> </w:delText>
        </w:r>
      </w:del>
    </w:p>
    <w:p w14:paraId="1471052F" w14:textId="15582B74" w:rsidR="00B43193" w:rsidRPr="00B43193" w:rsidRDefault="00B43193" w:rsidP="62A8588C">
      <w:pPr>
        <w:numPr>
          <w:ilvl w:val="0"/>
          <w:numId w:val="6"/>
        </w:numPr>
        <w:suppressAutoHyphens w:val="0"/>
        <w:ind w:left="426" w:hanging="426"/>
        <w:jc w:val="both"/>
        <w:rPr>
          <w:color w:val="000000" w:themeColor="text1"/>
        </w:rPr>
      </w:pPr>
      <w:r w:rsidRPr="29354A20">
        <w:rPr>
          <w:color w:val="000000" w:themeColor="text1"/>
        </w:rPr>
        <w:t xml:space="preserve">Fakturu na první Nájemné vystaví Smluvní partner nejdříve ke dni účinnosti této smlouvy a další nejdříve ke dni každého ročního výročí </w:t>
      </w:r>
      <w:r w:rsidR="6205B386" w:rsidRPr="29354A20">
        <w:rPr>
          <w:rFonts w:eastAsia="Times New Roman"/>
          <w:color w:val="000000" w:themeColor="text1"/>
        </w:rPr>
        <w:t>účinnosti smlouvy</w:t>
      </w:r>
      <w:r w:rsidRPr="29354A20">
        <w:rPr>
          <w:color w:val="000000" w:themeColor="text1"/>
        </w:rPr>
        <w:t xml:space="preserve"> (srov. bod 4.1 této smlouvy).</w:t>
      </w:r>
    </w:p>
    <w:p w14:paraId="4EE09398" w14:textId="77777777" w:rsidR="00B43193" w:rsidRPr="00B43193" w:rsidRDefault="00B43193" w:rsidP="6D374192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  <w:rPr>
          <w:color w:val="000000" w:themeColor="text1"/>
        </w:rPr>
      </w:pPr>
      <w:r>
        <w:t xml:space="preserve">V případě, že bude Provozovatel v souladu s platnými obecně závaznými právními předpisy povinen v souvislosti s užíváním Ploch hradit obecní či jakýkoliv jiný poplatek, zejména poplatek za zábor veřejného prostranství, a nedojde-li k osvobození od jeho placení, je Provozovatel oprávněn tento poplatek přefakturovat Smluvnímu partnerovi a Smluvní partner se zavazuje uhradit takovýto poplatek na základě faktury vystavené Provozovatelem. Provozovatel je oprávněn vystavit fakturu v elektronické podobě a zaslat ji na e-mailovou adresu Smluvního partnera uvedenou v záhlaví této smlouvy. Smluvní strany si dohodly splatnost faktury v délce 30 dnů. </w:t>
      </w:r>
    </w:p>
    <w:p w14:paraId="188B1EEA" w14:textId="67065238" w:rsidR="00B43193" w:rsidRPr="00B43193" w:rsidRDefault="00B43193" w:rsidP="62A8588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uppressAutoHyphens w:val="0"/>
        <w:spacing w:after="120"/>
        <w:ind w:left="425" w:hanging="425"/>
        <w:jc w:val="both"/>
      </w:pPr>
      <w:r w:rsidRPr="29354A20">
        <w:rPr>
          <w:color w:val="000000" w:themeColor="text1"/>
        </w:rPr>
        <w:t xml:space="preserve">Stane-li se kterákoliv strana nespolehlivým plátcem ve smyslu zákona o DPH anebo pokud důvodně usoudí, že se může jiným způsobem dostat do pozice ručitele za dluhy druhé strany ve smyslu zákona o DPH, má tato strana právo postupovat v souladu s §109a ZDPH a dle vlastního uvážení uhradit DPH za zdanitelná plnění správci daně za druhou stranu; tato úhrada se bez dalšího považuje za úhradu části Provozního </w:t>
      </w:r>
      <w:proofErr w:type="gramStart"/>
      <w:r w:rsidRPr="29354A20">
        <w:rPr>
          <w:color w:val="000000" w:themeColor="text1"/>
        </w:rPr>
        <w:t>poplatku</w:t>
      </w:r>
      <w:proofErr w:type="gramEnd"/>
      <w:r w:rsidRPr="29354A20">
        <w:rPr>
          <w:color w:val="000000" w:themeColor="text1"/>
        </w:rPr>
        <w:t xml:space="preserve"> resp. Nájemného.</w:t>
      </w:r>
    </w:p>
    <w:p w14:paraId="788D0BA0" w14:textId="4360209F" w:rsidR="00B43193" w:rsidRPr="00B43193" w:rsidDel="00A07D70" w:rsidRDefault="00B43193" w:rsidP="00B43193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after="120"/>
        <w:ind w:left="425"/>
        <w:rPr>
          <w:del w:id="102" w:author="Jakub Louma" w:date="2024-04-22T10:45:00Z"/>
        </w:rPr>
      </w:pPr>
    </w:p>
    <w:p w14:paraId="2C2DB1AE" w14:textId="77777777" w:rsidR="00B43193" w:rsidRPr="00A07D70" w:rsidRDefault="00B4319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360"/>
        <w:ind w:left="425" w:hanging="425"/>
        <w:jc w:val="center"/>
        <w:rPr>
          <w:b/>
          <w:rPrChange w:id="103" w:author="Jakub Louma" w:date="2024-04-22T10:44:00Z">
            <w:rPr/>
          </w:rPrChange>
        </w:rPr>
        <w:pPrChange w:id="104" w:author="Jakub Louma" w:date="2024-04-22T10:44:00Z">
          <w:pPr>
            <w:numPr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spacing w:before="40"/>
            <w:ind w:left="425" w:hanging="425"/>
            <w:jc w:val="center"/>
          </w:pPr>
        </w:pPrChange>
      </w:pPr>
      <w:r w:rsidRPr="00A07D70">
        <w:rPr>
          <w:b/>
          <w:rPrChange w:id="105" w:author="Jakub Louma" w:date="2024-04-22T10:44:00Z">
            <w:rPr>
              <w:b/>
              <w:bCs/>
              <w:color w:val="000000" w:themeColor="text1"/>
            </w:rPr>
          </w:rPrChange>
        </w:rPr>
        <w:t>Trvání a ukončení smlouvy</w:t>
      </w:r>
    </w:p>
    <w:p w14:paraId="05199359" w14:textId="344660BF" w:rsidR="45307D25" w:rsidRDefault="45307D25" w:rsidP="7A104897">
      <w:pPr>
        <w:numPr>
          <w:ilvl w:val="1"/>
          <w:numId w:val="1"/>
        </w:numPr>
        <w:ind w:left="426" w:hanging="426"/>
        <w:jc w:val="both"/>
        <w:rPr>
          <w:color w:val="000000" w:themeColor="text1"/>
        </w:rPr>
      </w:pPr>
      <w:r w:rsidRPr="7A104897">
        <w:rPr>
          <w:rFonts w:eastAsia="Times New Roman"/>
          <w:color w:val="000000" w:themeColor="text1"/>
        </w:rPr>
        <w:t>Tato smlouva je uzavřena na dobu neurčitou, a to s účinností ode dne předání Plochy do užívání Provozovateli. Strany se dohodly, že Plocha se považuje za předanou dnem umístění Z-</w:t>
      </w:r>
      <w:proofErr w:type="spellStart"/>
      <w:r w:rsidRPr="7A104897">
        <w:rPr>
          <w:rFonts w:eastAsia="Times New Roman"/>
          <w:color w:val="000000" w:themeColor="text1"/>
        </w:rPr>
        <w:t>BOXu</w:t>
      </w:r>
      <w:proofErr w:type="spellEnd"/>
      <w:r w:rsidRPr="7A104897">
        <w:rPr>
          <w:rFonts w:eastAsia="Times New Roman"/>
          <w:color w:val="000000" w:themeColor="text1"/>
        </w:rPr>
        <w:t xml:space="preserve"> na Ploše, (dále jen „</w:t>
      </w:r>
      <w:r w:rsidRPr="7A104897">
        <w:rPr>
          <w:rFonts w:eastAsia="Times New Roman"/>
          <w:b/>
          <w:bCs/>
          <w:color w:val="000000" w:themeColor="text1"/>
        </w:rPr>
        <w:t>Účinnost smlouvy</w:t>
      </w:r>
      <w:r w:rsidRPr="7A104897">
        <w:rPr>
          <w:rFonts w:eastAsia="Times New Roman"/>
          <w:color w:val="000000" w:themeColor="text1"/>
        </w:rPr>
        <w:t>“).</w:t>
      </w:r>
    </w:p>
    <w:p w14:paraId="3578A9BD" w14:textId="0E4C0A7A" w:rsidR="00B43193" w:rsidRPr="00B43193" w:rsidRDefault="00B43193" w:rsidP="62A8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7A104897">
        <w:rPr>
          <w:color w:val="000000" w:themeColor="text1"/>
        </w:rPr>
        <w:t>Každá ze stran je oprávněna tuto smlouvu vypovědět, a to i bez udání důvodu v </w:t>
      </w:r>
      <w:proofErr w:type="gramStart"/>
      <w:r w:rsidRPr="7A104897">
        <w:rPr>
          <w:color w:val="000000" w:themeColor="text1"/>
        </w:rPr>
        <w:t>3 měsíční</w:t>
      </w:r>
      <w:proofErr w:type="gramEnd"/>
      <w:r w:rsidRPr="7A104897">
        <w:rPr>
          <w:color w:val="000000" w:themeColor="text1"/>
        </w:rPr>
        <w:t xml:space="preserve"> výpovědní době. V případě, že konec výpovědní doby na základě výpovědi podané Smluvním partnerem připadá na den mezi 1. 10. daného roku a 30. 1. následujícího roku (ochranná doba), tato smlouva </w:t>
      </w:r>
      <w:proofErr w:type="gramStart"/>
      <w:r w:rsidRPr="7A104897">
        <w:rPr>
          <w:color w:val="000000" w:themeColor="text1"/>
        </w:rPr>
        <w:t>končí</w:t>
      </w:r>
      <w:proofErr w:type="gramEnd"/>
      <w:r w:rsidRPr="7A104897">
        <w:rPr>
          <w:color w:val="000000" w:themeColor="text1"/>
        </w:rPr>
        <w:t xml:space="preserve"> dnem bezprostředně následujícím po této době, tj. 31. 1. příslušného roku, a Provozovatel do té doby hradí Nájemné.</w:t>
      </w:r>
      <w:del w:id="106" w:author="Jakub Louma" w:date="2024-04-22T10:58:00Z">
        <w:r w:rsidRPr="7A104897" w:rsidDel="0068332E">
          <w:rPr>
            <w:color w:val="000000" w:themeColor="text1"/>
          </w:rPr>
          <w:delText xml:space="preserve"> </w:delText>
        </w:r>
      </w:del>
    </w:p>
    <w:p w14:paraId="7114838F" w14:textId="77777777" w:rsidR="00B43193" w:rsidRPr="00B43193" w:rsidRDefault="00B43193" w:rsidP="62A8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7A104897">
        <w:rPr>
          <w:color w:val="000000" w:themeColor="text1"/>
        </w:rPr>
        <w:t>Smluvní partner je dále oprávněn tuto smlouvu vypovědět ve </w:t>
      </w:r>
      <w:proofErr w:type="gramStart"/>
      <w:r w:rsidRPr="7A104897">
        <w:rPr>
          <w:color w:val="000000" w:themeColor="text1"/>
        </w:rPr>
        <w:t>14 denní</w:t>
      </w:r>
      <w:proofErr w:type="gramEnd"/>
      <w:r w:rsidRPr="7A104897">
        <w:rPr>
          <w:color w:val="000000" w:themeColor="text1"/>
        </w:rPr>
        <w:t xml:space="preserve"> výpovědní době v případě, že Provozovatel je v prodlení s úhradou Nájemného a neuhradí jej ani v dodatečné 7 denní lhůtě, kterou mu k tomu Smluvní partner písemně poskytne a upozorní ho přitom na možnost výpovědi. Provozovatel je oprávněn tuto smlouvu vypovědět v </w:t>
      </w:r>
      <w:proofErr w:type="gramStart"/>
      <w:r w:rsidRPr="7A104897">
        <w:rPr>
          <w:color w:val="000000" w:themeColor="text1"/>
        </w:rPr>
        <w:t>14 denní</w:t>
      </w:r>
      <w:proofErr w:type="gramEnd"/>
      <w:r w:rsidRPr="7A104897">
        <w:rPr>
          <w:color w:val="000000" w:themeColor="text1"/>
        </w:rPr>
        <w:t xml:space="preserve"> výpovědní době v případě, že (i) dojde k opakované škodě na Z-</w:t>
      </w:r>
      <w:proofErr w:type="spellStart"/>
      <w:r w:rsidRPr="7A104897">
        <w:rPr>
          <w:color w:val="000000" w:themeColor="text1"/>
        </w:rPr>
        <w:t>BOXu</w:t>
      </w:r>
      <w:proofErr w:type="spellEnd"/>
      <w:r w:rsidRPr="7A104897">
        <w:rPr>
          <w:color w:val="000000" w:themeColor="text1"/>
        </w:rPr>
        <w:t xml:space="preserve"> či jeho obsahu, anebo (</w:t>
      </w:r>
      <w:proofErr w:type="spellStart"/>
      <w:r w:rsidRPr="7A104897">
        <w:rPr>
          <w:color w:val="000000" w:themeColor="text1"/>
        </w:rPr>
        <w:t>ii</w:t>
      </w:r>
      <w:proofErr w:type="spellEnd"/>
      <w:r w:rsidRPr="7A104897">
        <w:rPr>
          <w:color w:val="000000" w:themeColor="text1"/>
        </w:rPr>
        <w:t>) Smluvní partner podstatně či opakovaně porušil své povinnosti podle této smlouvy.</w:t>
      </w:r>
    </w:p>
    <w:p w14:paraId="3DBD5AB6" w14:textId="77777777" w:rsidR="00B43193" w:rsidRPr="00B43193" w:rsidRDefault="00B43193" w:rsidP="62A8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7A104897">
        <w:rPr>
          <w:color w:val="000000" w:themeColor="text1"/>
        </w:rPr>
        <w:lastRenderedPageBreak/>
        <w:t>Po skončení smlouvy Provozovatel předá Plochu zpět Smluvnímu partnerovi, a to ve stavu, v jakém ji převzal, s přihlédnutím k obvyklému opotřebení, nedohodnou-li se strany jinak.</w:t>
      </w:r>
    </w:p>
    <w:p w14:paraId="244DCD63" w14:textId="76067856" w:rsidR="00B43193" w:rsidRPr="00B43193" w:rsidRDefault="00B43193" w:rsidP="62A8588C">
      <w:pPr>
        <w:numPr>
          <w:ilvl w:val="1"/>
          <w:numId w:val="1"/>
        </w:numPr>
        <w:suppressAutoHyphens w:val="0"/>
        <w:spacing w:after="120"/>
        <w:ind w:left="425" w:hanging="425"/>
        <w:jc w:val="both"/>
      </w:pPr>
      <w:r w:rsidRPr="29354A20">
        <w:rPr>
          <w:color w:val="000000" w:themeColor="text1"/>
        </w:rPr>
        <w:t xml:space="preserve">Zanikne-li tato smlouva z důvodu na straně Smluvního partnera v prvním roce trvání této smlouvy (počítáno ode dne </w:t>
      </w:r>
      <w:r w:rsidR="6F369643" w:rsidRPr="29354A20">
        <w:rPr>
          <w:rFonts w:eastAsia="Times New Roman"/>
          <w:color w:val="000000" w:themeColor="text1"/>
        </w:rPr>
        <w:t>účinnosti smlouvy</w:t>
      </w:r>
      <w:r w:rsidRPr="29354A20">
        <w:rPr>
          <w:color w:val="000000" w:themeColor="text1"/>
        </w:rPr>
        <w:t xml:space="preserve">), zavazuje se Smluvní partner uhradit Provozovateli částku </w:t>
      </w:r>
      <w:proofErr w:type="gramStart"/>
      <w:r w:rsidRPr="29354A20">
        <w:rPr>
          <w:color w:val="000000" w:themeColor="text1"/>
        </w:rPr>
        <w:t>10.000,-</w:t>
      </w:r>
      <w:proofErr w:type="gramEnd"/>
      <w:r w:rsidRPr="29354A20">
        <w:rPr>
          <w:color w:val="000000" w:themeColor="text1"/>
        </w:rPr>
        <w:t xml:space="preserve"> Kč, která představuje paušální náhradu nákladů Provozovatele na umístění, zprovoznění a odstranění Z-</w:t>
      </w:r>
      <w:proofErr w:type="spellStart"/>
      <w:r w:rsidRPr="29354A20">
        <w:rPr>
          <w:color w:val="000000" w:themeColor="text1"/>
        </w:rPr>
        <w:t>BOXu</w:t>
      </w:r>
      <w:proofErr w:type="spellEnd"/>
      <w:r w:rsidRPr="29354A20">
        <w:rPr>
          <w:color w:val="000000" w:themeColor="text1"/>
        </w:rPr>
        <w:t>, a to do 5 dnů od obdržení výzvy k takové úhradě.</w:t>
      </w:r>
    </w:p>
    <w:p w14:paraId="57CD1D90" w14:textId="1BF72109" w:rsidR="00B43193" w:rsidRDefault="00B43193" w:rsidP="62A8588C">
      <w:pPr>
        <w:numPr>
          <w:ilvl w:val="1"/>
          <w:numId w:val="1"/>
        </w:numPr>
        <w:suppressAutoHyphens w:val="0"/>
        <w:spacing w:after="120"/>
        <w:ind w:left="425" w:hanging="425"/>
        <w:jc w:val="both"/>
        <w:rPr>
          <w:color w:val="000000" w:themeColor="text1"/>
        </w:rPr>
      </w:pPr>
      <w:r w:rsidRPr="7DBF410D">
        <w:rPr>
          <w:color w:val="000000" w:themeColor="text1"/>
        </w:rPr>
        <w:t xml:space="preserve">V případě, že k předání Plochy </w:t>
      </w:r>
      <w:r w:rsidR="0B63A1CB" w:rsidRPr="7DBF410D">
        <w:rPr>
          <w:rFonts w:eastAsia="Times New Roman"/>
          <w:color w:val="000000" w:themeColor="text1"/>
        </w:rPr>
        <w:t>Provozovateli</w:t>
      </w:r>
      <w:r w:rsidRPr="7DBF410D">
        <w:rPr>
          <w:color w:val="000000" w:themeColor="text1"/>
        </w:rPr>
        <w:t xml:space="preserve"> dle bodu 4.1 této smlouvy nedojde ani do 6 měsíců ode dne uzavření této smlouvy, je kterákoliv ze stran od této smlouvy oprávněna odstoupit, přičemž v takovém případě je odstoupené účinné doručením písemného oznámení druhé straně. Provozovatel v takovém případě neodpovídá Smluvnímu partnerovi za jakoukoliv újmu, která mohla Smluvnímu partnerovi z důvodu nebo v souvislosti s odstoupením od této smlouvy vzniknout.</w:t>
      </w:r>
    </w:p>
    <w:p w14:paraId="1D51D287" w14:textId="518E88E1" w:rsidR="00B43193" w:rsidRPr="00B43193" w:rsidDel="00A07D70" w:rsidRDefault="00B43193" w:rsidP="00B43193">
      <w:pPr>
        <w:suppressAutoHyphens w:val="0"/>
        <w:spacing w:after="120"/>
        <w:ind w:left="425"/>
        <w:rPr>
          <w:del w:id="107" w:author="Jakub Louma" w:date="2024-04-22T10:45:00Z"/>
          <w:color w:val="000000" w:themeColor="text1"/>
        </w:rPr>
      </w:pPr>
    </w:p>
    <w:p w14:paraId="72F40BE7" w14:textId="77777777" w:rsidR="00B43193" w:rsidRPr="00A07D70" w:rsidRDefault="00B4319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360"/>
        <w:ind w:left="425" w:hanging="425"/>
        <w:jc w:val="center"/>
        <w:rPr>
          <w:b/>
          <w:rPrChange w:id="108" w:author="Jakub Louma" w:date="2024-04-22T10:45:00Z">
            <w:rPr/>
          </w:rPrChange>
        </w:rPr>
        <w:pPrChange w:id="109" w:author="Jakub Louma" w:date="2024-04-22T10:45:00Z">
          <w:pPr>
            <w:numPr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ind w:left="426" w:hanging="426"/>
            <w:jc w:val="center"/>
          </w:pPr>
        </w:pPrChange>
      </w:pPr>
      <w:r w:rsidRPr="00B43193">
        <w:rPr>
          <w:b/>
        </w:rPr>
        <w:t>Závěrečná ustanovení</w:t>
      </w:r>
    </w:p>
    <w:p w14:paraId="1779A105" w14:textId="77777777" w:rsidR="00B43193" w:rsidRPr="00B43193" w:rsidRDefault="00B43193" w:rsidP="62A8588C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>
        <w:t>Každá strana prohlašuje, že byly uděleny veškeré souhlasy a splněny veškeré podmínky pro uzavření a plnění této smlouvy, které vyžaduje platný obecně závazný právní předpis nebo zakladatelský nebo jiný vnitřní dokument na její straně, a nic ji v uzavření a plnění této smlouvy nebrání.</w:t>
      </w:r>
    </w:p>
    <w:p w14:paraId="3022F949" w14:textId="77777777" w:rsidR="00B43193" w:rsidRPr="00B43193" w:rsidRDefault="00B43193" w:rsidP="62A8588C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62A8588C">
        <w:rPr>
          <w:color w:val="000000" w:themeColor="text1"/>
        </w:rPr>
        <w:t>Strany tímto výslovně vylučují právo Smluvního partnera zadržet Z-BOX či jeho obsah na úhradu jakékoliv pohledávky vůči Provozovateli.</w:t>
      </w:r>
    </w:p>
    <w:p w14:paraId="48C22F66" w14:textId="77777777" w:rsidR="00B43193" w:rsidRPr="00B43193" w:rsidRDefault="00B43193" w:rsidP="62A8588C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62A8588C">
        <w:rPr>
          <w:color w:val="000000" w:themeColor="text1"/>
        </w:rPr>
        <w:t>Strany se dohodly, že obsah této smlouvy lze měnit nebo doplňovat pouze na základě písemných vzájemně odsouhlasených vzestupně číslovaných dodatků. Obsah této smlouvy je důvěrný.</w:t>
      </w:r>
    </w:p>
    <w:p w14:paraId="5CA139A4" w14:textId="77777777" w:rsidR="00B43193" w:rsidRPr="00B43193" w:rsidRDefault="00B43193" w:rsidP="62A8588C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6" w:hanging="426"/>
        <w:jc w:val="both"/>
      </w:pPr>
      <w:r w:rsidRPr="62A8588C">
        <w:rPr>
          <w:color w:val="000000" w:themeColor="text1"/>
        </w:rPr>
        <w:t>Spory týkající se této smlouvy rozhoduje soud místně příslušný pro sídlo Provozovatele.</w:t>
      </w:r>
    </w:p>
    <w:p w14:paraId="6F7DE359" w14:textId="04AD21FC" w:rsidR="00213083" w:rsidRPr="00B43193" w:rsidRDefault="00B43193" w:rsidP="62A8588C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 w:val="0"/>
        <w:ind w:left="425" w:hanging="425"/>
        <w:jc w:val="both"/>
      </w:pPr>
      <w:r w:rsidRPr="62A8588C">
        <w:rPr>
          <w:color w:val="000000" w:themeColor="text1"/>
        </w:rPr>
        <w:t>Strany prohlašují, že si tuto smlouvu před podpisem pečlivě přečetly, že tato smlouva byla sepsána na základě jejich pravé, vážné a svobodné vůle a nikoli v tísni, a že její obsah je pro ně dostatečně určitý a srozumitelný, přičemž na důkaz toho připojují svoje podpisy.</w:t>
      </w:r>
    </w:p>
    <w:p w14:paraId="7C6E84B6" w14:textId="79A49C4E" w:rsidR="00C02E08" w:rsidDel="007B3EFC" w:rsidRDefault="00C02E0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</w:tabs>
        <w:suppressAutoHyphens w:val="0"/>
        <w:spacing w:before="360"/>
        <w:ind w:left="360"/>
        <w:rPr>
          <w:del w:id="110" w:author="Jakub Louma" w:date="2024-04-22T11:02:00Z"/>
        </w:rPr>
        <w:pPrChange w:id="111" w:author="Jakub Louma" w:date="2024-04-22T11:07:00Z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5670"/>
            </w:tabs>
            <w:suppressAutoHyphens w:val="0"/>
            <w:ind w:left="360"/>
          </w:pPr>
        </w:pPrChange>
      </w:pPr>
    </w:p>
    <w:p w14:paraId="50CF83BA" w14:textId="1E2A9E06" w:rsidR="007B3EFC" w:rsidRDefault="007B3EFC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</w:tabs>
        <w:suppressAutoHyphens w:val="0"/>
        <w:spacing w:before="360"/>
        <w:jc w:val="both"/>
        <w:rPr>
          <w:ins w:id="112" w:author="Jakub Louma" w:date="2024-04-22T11:07:00Z"/>
        </w:rPr>
        <w:pPrChange w:id="113" w:author="Jakub Louma" w:date="2024-04-22T11:07:00Z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5670"/>
            </w:tabs>
            <w:suppressAutoHyphens w:val="0"/>
            <w:spacing w:before="600" w:after="240"/>
            <w:jc w:val="both"/>
          </w:pPr>
        </w:pPrChange>
      </w:pPr>
      <w:ins w:id="114" w:author="Jakub Louma" w:date="2024-04-22T11:07:00Z">
        <w:r>
          <w:t>Přílohy:</w:t>
        </w:r>
      </w:ins>
    </w:p>
    <w:p w14:paraId="2A388827" w14:textId="44DDD396" w:rsidR="007B3EFC" w:rsidRDefault="004630FB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</w:tabs>
        <w:suppressAutoHyphens w:val="0"/>
        <w:jc w:val="both"/>
        <w:rPr>
          <w:ins w:id="115" w:author="Jakub Louma" w:date="2024-04-22T11:07:00Z"/>
        </w:rPr>
        <w:pPrChange w:id="116" w:author="Jakub Louma" w:date="2024-04-22T11:07:00Z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5670"/>
            </w:tabs>
            <w:suppressAutoHyphens w:val="0"/>
            <w:spacing w:before="600" w:after="240"/>
            <w:jc w:val="both"/>
          </w:pPr>
        </w:pPrChange>
      </w:pPr>
      <w:ins w:id="117" w:author="Jakub Louma" w:date="2024-04-26T13:29:00Z">
        <w:r>
          <w:rPr>
            <w:noProof/>
          </w:rPr>
          <w:drawing>
            <wp:anchor distT="0" distB="0" distL="114300" distR="114300" simplePos="0" relativeHeight="251658240" behindDoc="0" locked="0" layoutInCell="1" allowOverlap="1" wp14:anchorId="40651206" wp14:editId="54278B41">
              <wp:simplePos x="0" y="0"/>
              <wp:positionH relativeFrom="margin">
                <wp:posOffset>4622800</wp:posOffset>
              </wp:positionH>
              <wp:positionV relativeFrom="paragraph">
                <wp:posOffset>975360</wp:posOffset>
              </wp:positionV>
              <wp:extent cx="1701800" cy="675640"/>
              <wp:effectExtent l="0" t="0" r="0" b="0"/>
              <wp:wrapNone/>
              <wp:docPr id="1451735325" name="Obrázek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12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701800" cy="675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ins>
      <w:ins w:id="118" w:author="Jakub Louma" w:date="2024-04-22T11:07:00Z">
        <w:r w:rsidR="007B3EFC">
          <w:t>Příloha č.1: Specifikace a vizualizace lokality</w:t>
        </w:r>
      </w:ins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PrChange w:id="119" w:author="Jakub Louma" w:date="2024-04-22T11:05:00Z">
          <w:tblPr>
            <w:tblStyle w:val="Mkatabulky"/>
            <w:tblW w:w="0" w:type="auto"/>
            <w:tblLook w:val="04A0" w:firstRow="1" w:lastRow="0" w:firstColumn="1" w:lastColumn="0" w:noHBand="0" w:noVBand="1"/>
          </w:tblPr>
        </w:tblPrChange>
      </w:tblPr>
      <w:tblGrid>
        <w:gridCol w:w="4531"/>
        <w:gridCol w:w="4531"/>
        <w:tblGridChange w:id="120">
          <w:tblGrid>
            <w:gridCol w:w="4531"/>
            <w:gridCol w:w="4531"/>
          </w:tblGrid>
        </w:tblGridChange>
      </w:tblGrid>
      <w:tr w:rsidR="006A585F" w14:paraId="3AF145BE" w14:textId="77777777" w:rsidTr="006A585F">
        <w:trPr>
          <w:ins w:id="121" w:author="Jakub Louma" w:date="2024-04-22T11:04:00Z"/>
        </w:trPr>
        <w:tc>
          <w:tcPr>
            <w:tcW w:w="4531" w:type="dxa"/>
            <w:tcPrChange w:id="122" w:author="Jakub Louma" w:date="2024-04-22T11:05:00Z">
              <w:tcPr>
                <w:tcW w:w="4531" w:type="dxa"/>
              </w:tcPr>
            </w:tcPrChange>
          </w:tcPr>
          <w:p w14:paraId="726F4D0E" w14:textId="77777777" w:rsidR="006A585F" w:rsidRDefault="006A585F" w:rsidP="00FD21C4">
            <w:pPr>
              <w:tabs>
                <w:tab w:val="left" w:pos="5670"/>
              </w:tabs>
              <w:suppressAutoHyphens w:val="0"/>
              <w:spacing w:before="600" w:after="240"/>
              <w:jc w:val="both"/>
              <w:rPr>
                <w:ins w:id="123" w:author="Jakub Louma" w:date="2024-04-22T11:04:00Z"/>
              </w:rPr>
            </w:pPr>
            <w:ins w:id="124" w:author="Jakub Louma" w:date="2024-04-22T11:04:00Z">
              <w:r w:rsidRPr="00B15031">
                <w:t>V……………dne……………</w:t>
              </w:r>
            </w:ins>
          </w:p>
          <w:p w14:paraId="5AECEC94" w14:textId="77777777" w:rsidR="006A585F" w:rsidRDefault="006A585F">
            <w:pPr>
              <w:tabs>
                <w:tab w:val="left" w:pos="5670"/>
              </w:tabs>
              <w:suppressAutoHyphens w:val="0"/>
              <w:jc w:val="both"/>
              <w:rPr>
                <w:ins w:id="125" w:author="Jakub Louma" w:date="2024-04-22T11:04:00Z"/>
              </w:rPr>
              <w:pPrChange w:id="126" w:author="Jakub Louma" w:date="2024-04-22T11:05:00Z">
                <w:pPr>
                  <w:tabs>
                    <w:tab w:val="left" w:pos="5670"/>
                  </w:tabs>
                  <w:suppressAutoHyphens w:val="0"/>
                  <w:spacing w:before="600" w:after="240"/>
                  <w:jc w:val="both"/>
                </w:pPr>
              </w:pPrChange>
            </w:pPr>
            <w:ins w:id="127" w:author="Jakub Louma" w:date="2024-04-22T11:04:00Z">
              <w:r w:rsidRPr="00B15031">
                <w:t>Za Zásilkovna s.r.o.:</w:t>
              </w:r>
            </w:ins>
          </w:p>
          <w:p w14:paraId="2B9C3E4C" w14:textId="3FC3EF81" w:rsidR="006A585F" w:rsidRDefault="006A585F">
            <w:pPr>
              <w:tabs>
                <w:tab w:val="left" w:pos="5670"/>
              </w:tabs>
              <w:suppressAutoHyphens w:val="0"/>
              <w:spacing w:before="1080"/>
              <w:jc w:val="both"/>
              <w:rPr>
                <w:ins w:id="128" w:author="Jakub Louma" w:date="2024-04-22T11:04:00Z"/>
              </w:rPr>
              <w:pPrChange w:id="129" w:author="Jakub Louma" w:date="2024-04-22T11:05:00Z">
                <w:pPr>
                  <w:tabs>
                    <w:tab w:val="left" w:pos="5670"/>
                  </w:tabs>
                  <w:suppressAutoHyphens w:val="0"/>
                  <w:spacing w:before="600" w:after="240"/>
                  <w:jc w:val="both"/>
                </w:pPr>
              </w:pPrChange>
            </w:pPr>
            <w:ins w:id="130" w:author="Jakub Louma" w:date="2024-04-22T11:04:00Z">
              <w:r w:rsidRPr="00B15031">
                <w:t>………………………………</w:t>
              </w:r>
            </w:ins>
          </w:p>
          <w:p w14:paraId="7199B600" w14:textId="77777777" w:rsidR="006A585F" w:rsidRDefault="006A585F">
            <w:pPr>
              <w:tabs>
                <w:tab w:val="left" w:pos="5670"/>
              </w:tabs>
              <w:suppressAutoHyphens w:val="0"/>
              <w:jc w:val="both"/>
              <w:rPr>
                <w:ins w:id="131" w:author="Jakub Louma" w:date="2024-04-22T11:04:00Z"/>
              </w:rPr>
              <w:pPrChange w:id="132" w:author="Jakub Louma" w:date="2024-04-22T11:05:00Z">
                <w:pPr>
                  <w:tabs>
                    <w:tab w:val="left" w:pos="5670"/>
                  </w:tabs>
                  <w:suppressAutoHyphens w:val="0"/>
                  <w:spacing w:before="600" w:after="240"/>
                  <w:jc w:val="both"/>
                </w:pPr>
              </w:pPrChange>
            </w:pPr>
            <w:ins w:id="133" w:author="Jakub Louma" w:date="2024-04-22T11:04:00Z">
              <w:r w:rsidRPr="00B15031">
                <w:t>Jméno:</w:t>
              </w:r>
            </w:ins>
          </w:p>
          <w:p w14:paraId="1E0BD907" w14:textId="6B21B6A4" w:rsidR="006A585F" w:rsidRDefault="006A585F">
            <w:pPr>
              <w:tabs>
                <w:tab w:val="left" w:pos="5670"/>
              </w:tabs>
              <w:suppressAutoHyphens w:val="0"/>
              <w:jc w:val="both"/>
              <w:rPr>
                <w:ins w:id="134" w:author="Jakub Louma" w:date="2024-04-22T11:04:00Z"/>
              </w:rPr>
              <w:pPrChange w:id="135" w:author="Jakub Louma" w:date="2024-04-22T11:05:00Z">
                <w:pPr>
                  <w:tabs>
                    <w:tab w:val="left" w:pos="5670"/>
                  </w:tabs>
                  <w:suppressAutoHyphens w:val="0"/>
                  <w:spacing w:before="600" w:after="240"/>
                  <w:jc w:val="both"/>
                </w:pPr>
              </w:pPrChange>
            </w:pPr>
            <w:ins w:id="136" w:author="Jakub Louma" w:date="2024-04-22T11:05:00Z">
              <w:r w:rsidRPr="00B15031">
                <w:t>Funkce: na základě plné moci</w:t>
              </w:r>
            </w:ins>
          </w:p>
        </w:tc>
        <w:tc>
          <w:tcPr>
            <w:tcW w:w="4531" w:type="dxa"/>
            <w:tcPrChange w:id="137" w:author="Jakub Louma" w:date="2024-04-22T11:05:00Z">
              <w:tcPr>
                <w:tcW w:w="4531" w:type="dxa"/>
              </w:tcPr>
            </w:tcPrChange>
          </w:tcPr>
          <w:p w14:paraId="409A1C0F" w14:textId="77777777" w:rsidR="006A585F" w:rsidRDefault="006A585F" w:rsidP="006A585F">
            <w:pPr>
              <w:tabs>
                <w:tab w:val="left" w:pos="5670"/>
              </w:tabs>
              <w:suppressAutoHyphens w:val="0"/>
              <w:spacing w:before="600" w:after="240"/>
              <w:jc w:val="both"/>
              <w:rPr>
                <w:ins w:id="138" w:author="Jakub Louma" w:date="2024-04-22T11:05:00Z"/>
              </w:rPr>
            </w:pPr>
            <w:ins w:id="139" w:author="Jakub Louma" w:date="2024-04-22T11:05:00Z">
              <w:r w:rsidRPr="00B15031">
                <w:t>V……………dne……………</w:t>
              </w:r>
            </w:ins>
          </w:p>
          <w:p w14:paraId="73334895" w14:textId="0E433F3E" w:rsidR="006A585F" w:rsidRDefault="006A585F" w:rsidP="006A585F">
            <w:pPr>
              <w:tabs>
                <w:tab w:val="left" w:pos="5670"/>
              </w:tabs>
              <w:suppressAutoHyphens w:val="0"/>
              <w:jc w:val="both"/>
              <w:rPr>
                <w:ins w:id="140" w:author="Jakub Louma" w:date="2024-04-22T11:05:00Z"/>
              </w:rPr>
            </w:pPr>
            <w:ins w:id="141" w:author="Jakub Louma" w:date="2024-04-22T11:05:00Z">
              <w:r w:rsidRPr="00B15031">
                <w:t xml:space="preserve">Za </w:t>
              </w:r>
            </w:ins>
            <w:ins w:id="142" w:author="Jakub Louma" w:date="2024-04-26T13:35:00Z">
              <w:r w:rsidR="002A4A21" w:rsidRPr="002A4A21">
                <w:t>Smluvní</w:t>
              </w:r>
              <w:r w:rsidR="002A4A21">
                <w:t>ho</w:t>
              </w:r>
              <w:r w:rsidR="002A4A21" w:rsidRPr="002A4A21">
                <w:t xml:space="preserve"> partner</w:t>
              </w:r>
              <w:r w:rsidR="002A4A21">
                <w:t>a</w:t>
              </w:r>
            </w:ins>
            <w:ins w:id="143" w:author="Jakub Louma" w:date="2024-04-22T11:05:00Z">
              <w:r w:rsidRPr="00B15031">
                <w:t>:</w:t>
              </w:r>
            </w:ins>
          </w:p>
          <w:p w14:paraId="117473DE" w14:textId="0E73F1C4" w:rsidR="006A585F" w:rsidRDefault="006A585F" w:rsidP="006A585F">
            <w:pPr>
              <w:tabs>
                <w:tab w:val="left" w:pos="5670"/>
              </w:tabs>
              <w:suppressAutoHyphens w:val="0"/>
              <w:spacing w:before="1080"/>
              <w:jc w:val="both"/>
              <w:rPr>
                <w:ins w:id="144" w:author="Jakub Louma" w:date="2024-04-22T11:05:00Z"/>
              </w:rPr>
            </w:pPr>
            <w:ins w:id="145" w:author="Jakub Louma" w:date="2024-04-22T11:05:00Z">
              <w:r w:rsidRPr="00B15031">
                <w:t>………………………………</w:t>
              </w:r>
            </w:ins>
          </w:p>
          <w:p w14:paraId="3B8DC951" w14:textId="5DFF6D2E" w:rsidR="006A585F" w:rsidRDefault="006A585F" w:rsidP="006A585F">
            <w:pPr>
              <w:tabs>
                <w:tab w:val="left" w:pos="5670"/>
              </w:tabs>
              <w:suppressAutoHyphens w:val="0"/>
              <w:jc w:val="both"/>
              <w:rPr>
                <w:ins w:id="146" w:author="Jakub Louma" w:date="2024-04-22T11:05:00Z"/>
              </w:rPr>
            </w:pPr>
            <w:ins w:id="147" w:author="Jakub Louma" w:date="2024-04-22T11:05:00Z">
              <w:r w:rsidRPr="00B15031">
                <w:t>Jméno:</w:t>
              </w:r>
            </w:ins>
            <w:ins w:id="148" w:author="Jakub Louma" w:date="2024-04-22T11:06:00Z">
              <w:r>
                <w:t xml:space="preserve"> Jakub Louma </w:t>
              </w:r>
              <w:r w:rsidR="00203C2B">
                <w:t xml:space="preserve">a Lukáš </w:t>
              </w:r>
              <w:proofErr w:type="spellStart"/>
              <w:r w:rsidR="00203C2B">
                <w:t>Čaloud</w:t>
              </w:r>
            </w:ins>
            <w:proofErr w:type="spellEnd"/>
          </w:p>
          <w:p w14:paraId="4791AEF2" w14:textId="00D663D7" w:rsidR="006A585F" w:rsidRDefault="006A585F">
            <w:pPr>
              <w:tabs>
                <w:tab w:val="left" w:pos="5670"/>
              </w:tabs>
              <w:suppressAutoHyphens w:val="0"/>
              <w:jc w:val="both"/>
              <w:rPr>
                <w:ins w:id="149" w:author="Jakub Louma" w:date="2024-04-22T11:04:00Z"/>
              </w:rPr>
              <w:pPrChange w:id="150" w:author="Jakub Louma" w:date="2024-04-22T11:06:00Z">
                <w:pPr>
                  <w:tabs>
                    <w:tab w:val="left" w:pos="5670"/>
                  </w:tabs>
                  <w:suppressAutoHyphens w:val="0"/>
                  <w:spacing w:before="600" w:after="240"/>
                  <w:jc w:val="both"/>
                </w:pPr>
              </w:pPrChange>
            </w:pPr>
            <w:ins w:id="151" w:author="Jakub Louma" w:date="2024-04-22T11:05:00Z">
              <w:r w:rsidRPr="00B15031">
                <w:t xml:space="preserve">Funkce: </w:t>
              </w:r>
            </w:ins>
            <w:ins w:id="152" w:author="Jakub Louma" w:date="2024-04-22T11:06:00Z">
              <w:r w:rsidR="00203C2B">
                <w:t>Předseda a místopředseda SVJ</w:t>
              </w:r>
            </w:ins>
          </w:p>
        </w:tc>
      </w:tr>
    </w:tbl>
    <w:p w14:paraId="28BF0323" w14:textId="6CB9CC93" w:rsidR="00B30FCF" w:rsidRPr="001F663F" w:rsidDel="001F663F" w:rsidRDefault="00B30FCF">
      <w:pPr>
        <w:rPr>
          <w:del w:id="153" w:author="Jakub Louma" w:date="2024-04-22T11:02:00Z"/>
        </w:rPr>
        <w:pPrChange w:id="154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5670"/>
            </w:tabs>
            <w:suppressAutoHyphens w:val="0"/>
            <w:jc w:val="both"/>
          </w:pPr>
        </w:pPrChange>
      </w:pPr>
    </w:p>
    <w:p w14:paraId="1586E085" w14:textId="77777777" w:rsidR="001F663F" w:rsidRPr="001F663F" w:rsidRDefault="001F663F">
      <w:pPr>
        <w:rPr>
          <w:ins w:id="155" w:author="Jakub Louma" w:date="2024-04-22T11:09:00Z"/>
        </w:rPr>
        <w:pPrChange w:id="156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5670"/>
            </w:tabs>
            <w:suppressAutoHyphens w:val="0"/>
          </w:pPr>
        </w:pPrChange>
      </w:pPr>
    </w:p>
    <w:p w14:paraId="432CBDC5" w14:textId="77777777" w:rsidR="009C6025" w:rsidRDefault="009C6025">
      <w:pPr>
        <w:suppressAutoHyphens w:val="0"/>
        <w:spacing w:after="160" w:line="259" w:lineRule="auto"/>
      </w:pPr>
      <w:r>
        <w:br w:type="page"/>
      </w:r>
    </w:p>
    <w:p w14:paraId="42E82D3B" w14:textId="25F500CF" w:rsidR="00B30FCF" w:rsidRPr="001A33B4" w:rsidDel="001F663F" w:rsidRDefault="00DC4999">
      <w:pPr>
        <w:pageBreakBefore/>
        <w:rPr>
          <w:del w:id="157" w:author="Jakub Louma" w:date="2024-04-22T11:06:00Z"/>
          <w:b/>
          <w:bCs/>
          <w:rPrChange w:id="158" w:author="Jakub Louma" w:date="2024-04-22T11:12:00Z">
            <w:rPr>
              <w:del w:id="159" w:author="Jakub Louma" w:date="2024-04-22T11:06:00Z"/>
            </w:rPr>
          </w:rPrChange>
        </w:rPr>
        <w:pPrChange w:id="160" w:author="Jakub Louma" w:date="2024-04-22T11:10:00Z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5670"/>
            </w:tabs>
            <w:suppressAutoHyphens w:val="0"/>
            <w:spacing w:before="600" w:after="240"/>
            <w:jc w:val="both"/>
          </w:pPr>
        </w:pPrChange>
      </w:pPr>
      <w:ins w:id="161" w:author="Jakub Louma" w:date="2024-04-22T11:09:00Z">
        <w:r w:rsidRPr="001A33B4">
          <w:rPr>
            <w:b/>
            <w:bCs/>
            <w:rPrChange w:id="162" w:author="Jakub Louma" w:date="2024-04-22T11:12:00Z">
              <w:rPr/>
            </w:rPrChange>
          </w:rPr>
          <w:lastRenderedPageBreak/>
          <w:t>Příloha č. 1 - Specifikace vizualizace</w:t>
        </w:r>
        <w:r w:rsidRPr="001A33B4" w:rsidDel="006A585F">
          <w:rPr>
            <w:b/>
            <w:bCs/>
            <w:rPrChange w:id="163" w:author="Jakub Louma" w:date="2024-04-22T11:12:00Z">
              <w:rPr/>
            </w:rPrChange>
          </w:rPr>
          <w:t xml:space="preserve"> </w:t>
        </w:r>
      </w:ins>
      <w:ins w:id="164" w:author="Jakub Louma" w:date="2024-04-22T11:10:00Z">
        <w:r w:rsidRPr="001A33B4">
          <w:rPr>
            <w:b/>
            <w:bCs/>
            <w:rPrChange w:id="165" w:author="Jakub Louma" w:date="2024-04-22T11:12:00Z">
              <w:rPr/>
            </w:rPrChange>
          </w:rPr>
          <w:t>lokality</w:t>
        </w:r>
      </w:ins>
      <w:del w:id="166" w:author="Jakub Louma" w:date="2024-04-22T11:06:00Z">
        <w:r w:rsidR="00B30FCF" w:rsidRPr="001A33B4" w:rsidDel="006A585F">
          <w:rPr>
            <w:b/>
            <w:bCs/>
            <w:rPrChange w:id="167" w:author="Jakub Louma" w:date="2024-04-22T11:12:00Z">
              <w:rPr/>
            </w:rPrChange>
          </w:rPr>
          <w:delText>V……………dne……………</w:delText>
        </w:r>
      </w:del>
      <w:del w:id="168" w:author="Jakub Louma" w:date="2024-04-22T11:02:00Z">
        <w:r w:rsidR="00B30FCF" w:rsidRPr="001A33B4" w:rsidDel="00FD21C4">
          <w:rPr>
            <w:b/>
            <w:bCs/>
            <w:rPrChange w:id="169" w:author="Jakub Louma" w:date="2024-04-22T11:12:00Z">
              <w:rPr/>
            </w:rPrChange>
          </w:rPr>
          <w:tab/>
        </w:r>
        <w:r w:rsidR="00B30FCF" w:rsidRPr="001A33B4" w:rsidDel="00FD21C4">
          <w:rPr>
            <w:b/>
            <w:bCs/>
            <w:rPrChange w:id="170" w:author="Jakub Louma" w:date="2024-04-22T11:12:00Z">
              <w:rPr/>
            </w:rPrChange>
          </w:rPr>
          <w:tab/>
        </w:r>
        <w:r w:rsidR="00B30FCF" w:rsidRPr="001A33B4" w:rsidDel="00FD21C4">
          <w:rPr>
            <w:b/>
            <w:bCs/>
            <w:rPrChange w:id="171" w:author="Jakub Louma" w:date="2024-04-22T11:12:00Z">
              <w:rPr/>
            </w:rPrChange>
          </w:rPr>
          <w:tab/>
        </w:r>
      </w:del>
      <w:del w:id="172" w:author="Jakub Louma" w:date="2024-04-22T11:06:00Z">
        <w:r w:rsidR="00B30FCF" w:rsidRPr="001A33B4" w:rsidDel="006A585F">
          <w:rPr>
            <w:b/>
            <w:bCs/>
            <w:rPrChange w:id="173" w:author="Jakub Louma" w:date="2024-04-22T11:12:00Z">
              <w:rPr/>
            </w:rPrChange>
          </w:rPr>
          <w:tab/>
          <w:delText>V……………dne……………</w:delText>
        </w:r>
      </w:del>
    </w:p>
    <w:p w14:paraId="4DDABE7F" w14:textId="77777777" w:rsidR="001F663F" w:rsidRPr="001A33B4" w:rsidRDefault="001F663F">
      <w:pPr>
        <w:rPr>
          <w:ins w:id="174" w:author="Jakub Louma" w:date="2024-04-22T11:09:00Z"/>
          <w:b/>
          <w:bCs/>
          <w:rPrChange w:id="175" w:author="Jakub Louma" w:date="2024-04-22T11:12:00Z">
            <w:rPr>
              <w:ins w:id="176" w:author="Jakub Louma" w:date="2024-04-22T11:09:00Z"/>
            </w:rPr>
          </w:rPrChange>
        </w:rPr>
        <w:pPrChange w:id="177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</w:p>
    <w:p w14:paraId="601C1044" w14:textId="23BF45E4" w:rsidR="00B30FCF" w:rsidRPr="001F663F" w:rsidDel="001F663F" w:rsidRDefault="00B30FCF">
      <w:pPr>
        <w:rPr>
          <w:del w:id="178" w:author="Jakub Louma" w:date="2024-04-22T11:02:00Z"/>
        </w:rPr>
        <w:pPrChange w:id="179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5670"/>
            </w:tabs>
            <w:suppressAutoHyphens w:val="0"/>
            <w:jc w:val="both"/>
          </w:pPr>
        </w:pPrChange>
      </w:pPr>
    </w:p>
    <w:p w14:paraId="5110578E" w14:textId="77777777" w:rsidR="001F663F" w:rsidRPr="001F663F" w:rsidRDefault="001F663F">
      <w:pPr>
        <w:rPr>
          <w:ins w:id="180" w:author="Jakub Louma" w:date="2024-04-22T11:09:00Z"/>
        </w:rPr>
        <w:pPrChange w:id="181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</w:p>
    <w:p w14:paraId="2FA8E6C2" w14:textId="04BDBF28" w:rsidR="00B30FCF" w:rsidDel="009F11AC" w:rsidRDefault="00976126" w:rsidP="001F663F">
      <w:pPr>
        <w:rPr>
          <w:del w:id="182" w:author="Jakub Louma" w:date="2024-04-22T11:06:00Z"/>
        </w:rPr>
      </w:pPr>
      <w:ins w:id="183" w:author="Jakub Louma" w:date="2024-04-22T11:12:00Z">
        <w:r>
          <w:rPr>
            <w:noProof/>
          </w:rPr>
          <w:drawing>
            <wp:inline distT="0" distB="0" distL="0" distR="0" wp14:anchorId="4FEAF982" wp14:editId="5DE1BEB9">
              <wp:extent cx="4610100" cy="3457575"/>
              <wp:effectExtent l="0" t="0" r="0" b="9525"/>
              <wp:docPr id="1310292525" name="Obrázek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3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610100" cy="3457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  <w:del w:id="184" w:author="Jakub Louma" w:date="2024-04-22T11:06:00Z">
        <w:r w:rsidR="00B30FCF" w:rsidRPr="001F663F" w:rsidDel="006A585F">
          <w:delText>Za Zásilkovna s.r.o.:</w:delText>
        </w:r>
      </w:del>
      <w:del w:id="185" w:author="Jakub Louma" w:date="2024-04-22T11:02:00Z">
        <w:r w:rsidR="00B30FCF" w:rsidRPr="001F663F" w:rsidDel="00FD21C4">
          <w:tab/>
        </w:r>
        <w:r w:rsidR="00B30FCF" w:rsidRPr="001F663F" w:rsidDel="00FD21C4">
          <w:tab/>
        </w:r>
        <w:r w:rsidR="00B30FCF" w:rsidRPr="001F663F" w:rsidDel="00FD21C4">
          <w:tab/>
        </w:r>
        <w:r w:rsidR="00B30FCF" w:rsidRPr="001F663F" w:rsidDel="00FD21C4">
          <w:tab/>
        </w:r>
        <w:r w:rsidR="00B30FCF" w:rsidRPr="001F663F" w:rsidDel="00FD21C4">
          <w:tab/>
        </w:r>
      </w:del>
      <w:del w:id="186" w:author="Jakub Louma" w:date="2024-04-22T11:06:00Z">
        <w:r w:rsidR="00B30FCF" w:rsidRPr="001F663F" w:rsidDel="006A585F">
          <w:tab/>
          <w:delText>Za Smluvního partnera:</w:delText>
        </w:r>
      </w:del>
    </w:p>
    <w:p w14:paraId="76197C42" w14:textId="77777777" w:rsidR="009F11AC" w:rsidRDefault="009F11AC" w:rsidP="001F663F">
      <w:pPr>
        <w:rPr>
          <w:ins w:id="187" w:author="Jakub Louma" w:date="2024-04-22T11:14:00Z"/>
        </w:rPr>
      </w:pPr>
    </w:p>
    <w:p w14:paraId="05F5FFD5" w14:textId="77777777" w:rsidR="009F11AC" w:rsidRDefault="009F11AC" w:rsidP="001F663F">
      <w:pPr>
        <w:rPr>
          <w:ins w:id="188" w:author="Jakub Louma" w:date="2024-04-22T11:13:00Z"/>
        </w:rPr>
      </w:pPr>
    </w:p>
    <w:p w14:paraId="11A6C33D" w14:textId="4DB91F43" w:rsidR="009F11AC" w:rsidRPr="001F663F" w:rsidRDefault="009F11AC">
      <w:pPr>
        <w:rPr>
          <w:ins w:id="189" w:author="Jakub Louma" w:date="2024-04-22T11:13:00Z"/>
        </w:rPr>
        <w:pPrChange w:id="190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  <w:ins w:id="191" w:author="Jakub Louma" w:date="2024-04-22T11:13:00Z">
        <w:r>
          <w:rPr>
            <w:noProof/>
          </w:rPr>
          <w:drawing>
            <wp:inline distT="0" distB="0" distL="0" distR="0" wp14:anchorId="51F12FB8" wp14:editId="62AA7F45">
              <wp:extent cx="4602960" cy="4448175"/>
              <wp:effectExtent l="0" t="0" r="7620" b="0"/>
              <wp:docPr id="6" name="Obrázek 6" descr="Obsah obrázku text, snímek obrazovky, Paralelní, software&#10;&#10;Popis byl vytvořen automaticky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6" name="Obrázek 6" descr="Obsah obrázku text, snímek obrazovky, Paralelní, software&#10;&#10;Popis byl vytvořen automaticky"/>
                      <pic:cNvPicPr/>
                    </pic:nvPicPr>
                    <pic:blipFill>
                      <a:blip r:embed="rId14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613288" cy="4458156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ins>
    </w:p>
    <w:p w14:paraId="7DA96316" w14:textId="126F7D0E" w:rsidR="00B30FCF" w:rsidRPr="001F663F" w:rsidDel="00FD21C4" w:rsidRDefault="00B30FCF">
      <w:pPr>
        <w:rPr>
          <w:del w:id="192" w:author="Jakub Louma" w:date="2024-04-22T11:02:00Z"/>
        </w:rPr>
        <w:pPrChange w:id="193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</w:p>
    <w:p w14:paraId="664B2F30" w14:textId="403F99BF" w:rsidR="00B30FCF" w:rsidRPr="001F663F" w:rsidDel="00FD21C4" w:rsidRDefault="00B30FCF">
      <w:pPr>
        <w:rPr>
          <w:del w:id="194" w:author="Jakub Louma" w:date="2024-04-22T11:02:00Z"/>
        </w:rPr>
        <w:pPrChange w:id="195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</w:p>
    <w:p w14:paraId="6D5E295D" w14:textId="44068CF7" w:rsidR="00B30FCF" w:rsidRPr="001F663F" w:rsidDel="00FD21C4" w:rsidRDefault="00B30FCF">
      <w:pPr>
        <w:rPr>
          <w:del w:id="196" w:author="Jakub Louma" w:date="2024-04-22T11:02:00Z"/>
        </w:rPr>
        <w:pPrChange w:id="197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</w:p>
    <w:p w14:paraId="5065C853" w14:textId="67B7A8E8" w:rsidR="00B30FCF" w:rsidRPr="001F663F" w:rsidDel="006A585F" w:rsidRDefault="00B30FCF">
      <w:pPr>
        <w:rPr>
          <w:del w:id="198" w:author="Jakub Louma" w:date="2024-04-22T11:06:00Z"/>
        </w:rPr>
        <w:pPrChange w:id="199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  <w:del w:id="200" w:author="Jakub Louma" w:date="2024-04-22T11:06:00Z">
        <w:r w:rsidRPr="001F663F" w:rsidDel="006A585F">
          <w:delText>………………………………</w:delText>
        </w:r>
      </w:del>
      <w:del w:id="201" w:author="Jakub Louma" w:date="2024-04-22T11:02:00Z">
        <w:r w:rsidRPr="001F663F" w:rsidDel="00FD21C4">
          <w:tab/>
        </w:r>
        <w:r w:rsidRPr="001F663F" w:rsidDel="00FD21C4">
          <w:tab/>
        </w:r>
        <w:r w:rsidRPr="001F663F" w:rsidDel="00FD21C4">
          <w:tab/>
        </w:r>
      </w:del>
      <w:del w:id="202" w:author="Jakub Louma" w:date="2024-04-22T11:06:00Z">
        <w:r w:rsidRPr="001F663F" w:rsidDel="006A585F">
          <w:tab/>
          <w:delText>………………………………</w:delText>
        </w:r>
      </w:del>
    </w:p>
    <w:p w14:paraId="6BC2F596" w14:textId="65354907" w:rsidR="00B30FCF" w:rsidRPr="001F663F" w:rsidDel="006A585F" w:rsidRDefault="00B30FCF">
      <w:pPr>
        <w:rPr>
          <w:del w:id="203" w:author="Jakub Louma" w:date="2024-04-22T11:06:00Z"/>
        </w:rPr>
        <w:pPrChange w:id="204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  <w:del w:id="205" w:author="Jakub Louma" w:date="2024-04-22T11:06:00Z">
        <w:r w:rsidRPr="001F663F" w:rsidDel="006A585F">
          <w:delText>Jméno:</w:delText>
        </w:r>
      </w:del>
      <w:del w:id="206" w:author="Jakub Louma" w:date="2024-04-22T11:03:00Z">
        <w:r w:rsidRPr="001F663F" w:rsidDel="00BC23D3">
          <w:tab/>
        </w:r>
        <w:r w:rsidRPr="001F663F" w:rsidDel="00BC23D3">
          <w:tab/>
        </w:r>
        <w:r w:rsidRPr="001F663F" w:rsidDel="00BC23D3">
          <w:tab/>
        </w:r>
        <w:r w:rsidRPr="001F663F" w:rsidDel="00BC23D3">
          <w:tab/>
        </w:r>
        <w:r w:rsidRPr="001F663F" w:rsidDel="00BC23D3">
          <w:tab/>
        </w:r>
        <w:r w:rsidRPr="001F663F" w:rsidDel="00BC23D3">
          <w:tab/>
        </w:r>
        <w:r w:rsidRPr="001F663F" w:rsidDel="00BC23D3">
          <w:tab/>
        </w:r>
      </w:del>
      <w:del w:id="207" w:author="Jakub Louma" w:date="2024-04-22T11:06:00Z">
        <w:r w:rsidRPr="001F663F" w:rsidDel="006A585F">
          <w:tab/>
          <w:delText>Jméno:</w:delText>
        </w:r>
      </w:del>
    </w:p>
    <w:p w14:paraId="33CC6B92" w14:textId="60256B2D" w:rsidR="007B3CCB" w:rsidRPr="001F663F" w:rsidRDefault="00B30FCF">
      <w:pPr>
        <w:pPrChange w:id="208" w:author="Jakub Louma" w:date="2024-04-22T11:09:00Z">
          <w:pPr>
            <w:pBdr>
              <w:top w:val="nil"/>
              <w:left w:val="nil"/>
              <w:bottom w:val="nil"/>
              <w:right w:val="nil"/>
              <w:between w:val="nil"/>
            </w:pBdr>
            <w:suppressAutoHyphens w:val="0"/>
            <w:jc w:val="both"/>
          </w:pPr>
        </w:pPrChange>
      </w:pPr>
      <w:del w:id="209" w:author="Jakub Louma" w:date="2024-04-22T11:06:00Z">
        <w:r w:rsidRPr="001F663F" w:rsidDel="006A585F">
          <w:delText>Funkce: na základě plné moci</w:delText>
        </w:r>
      </w:del>
      <w:del w:id="210" w:author="Jakub Louma" w:date="2024-04-22T11:03:00Z">
        <w:r w:rsidRPr="001F663F" w:rsidDel="00BC23D3">
          <w:tab/>
        </w:r>
        <w:r w:rsidRPr="001F663F" w:rsidDel="00BC23D3">
          <w:tab/>
        </w:r>
        <w:r w:rsidRPr="001F663F" w:rsidDel="00BC23D3">
          <w:tab/>
        </w:r>
      </w:del>
      <w:del w:id="211" w:author="Jakub Louma" w:date="2024-04-22T11:06:00Z">
        <w:r w:rsidRPr="001F663F" w:rsidDel="006A585F">
          <w:tab/>
          <w:delText>Funkce: majitel pozemku</w:delText>
        </w:r>
      </w:del>
    </w:p>
    <w:sectPr w:rsidR="007B3CCB" w:rsidRPr="001F66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89" w:author="Jakub Louma" w:date="2024-04-22T10:50:00Z" w:initials="JL">
    <w:p w14:paraId="2CBC2DC2" w14:textId="72C3DFF2" w:rsidR="00532CFE" w:rsidRDefault="00532CFE">
      <w:pPr>
        <w:pStyle w:val="Textkomente"/>
      </w:pPr>
      <w:r>
        <w:rPr>
          <w:rStyle w:val="Odkaznakoment"/>
        </w:rPr>
        <w:annotationRef/>
      </w:r>
      <w:r w:rsidR="009F11AC">
        <w:rPr>
          <w:noProof/>
        </w:rPr>
        <w:t>toto netuším jak a kdo bude dodržovat. Je možné tento bod ze smlouvy vypustit?</w:t>
      </w:r>
    </w:p>
  </w:comment>
  <w:comment w:id="90" w:author="Anna Hřebíčková" w:date="2024-04-22T12:00:00Z" w:initials="AH">
    <w:p w14:paraId="3FAE3A65" w14:textId="77777777" w:rsidR="008B45A2" w:rsidRDefault="008B45A2" w:rsidP="008B45A2">
      <w:pPr>
        <w:pStyle w:val="Textkomente"/>
      </w:pPr>
      <w:r>
        <w:rPr>
          <w:rStyle w:val="Odkaznakoment"/>
        </w:rPr>
        <w:annotationRef/>
      </w:r>
      <w:r>
        <w:t>Je to pouze pokud zjistíte, že box je třeba viditelně poškozený. Ale tuto skutečnost většinou stejně zjistí řidič, který box pravidelně zaváží. Není to nic, co by pro Vás mělo být hrozbou.</w:t>
      </w:r>
    </w:p>
  </w:comment>
  <w:comment w:id="92" w:author="Jakub Louma" w:date="2024-04-22T10:52:00Z" w:initials="JL">
    <w:p w14:paraId="1F139EEB" w14:textId="43FDB662" w:rsidR="001F65BC" w:rsidRDefault="001F65BC">
      <w:pPr>
        <w:pStyle w:val="Textkomente"/>
      </w:pPr>
      <w:r>
        <w:rPr>
          <w:rStyle w:val="Odkaznakoment"/>
        </w:rPr>
        <w:annotationRef/>
      </w:r>
      <w:r w:rsidR="009F11AC">
        <w:rPr>
          <w:noProof/>
        </w:rPr>
        <w:t xml:space="preserve">podle tohoto bodu může nastat stav, kdy Provozovatel demontuje solární panel a bude pak po Smluvním partnerovi požadovat připojení k el síti. Prosím o úpravu aby bylo jasné, že ZBOX bude napájen pouze ze solárů (Fotovoltaika - Solár je technicky něco jiného!!!) </w:t>
      </w:r>
    </w:p>
  </w:comment>
  <w:comment w:id="93" w:author="Anna Hřebíčková" w:date="2024-04-22T12:00:00Z" w:initials="AH">
    <w:p w14:paraId="63BE8D22" w14:textId="77777777" w:rsidR="008B45A2" w:rsidRDefault="008B45A2" w:rsidP="008B45A2">
      <w:pPr>
        <w:pStyle w:val="Textkomente"/>
      </w:pPr>
      <w:r>
        <w:rPr>
          <w:rStyle w:val="Odkaznakoment"/>
        </w:rPr>
        <w:annotationRef/>
      </w:r>
      <w:r>
        <w:t>Tento box tedy mažu.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2CBC2DC2" w15:done="0"/>
  <w15:commentEx w15:paraId="3FAE3A65" w15:paraIdParent="2CBC2DC2" w15:done="0"/>
  <w15:commentEx w15:paraId="1F139EEB" w15:done="0"/>
  <w15:commentEx w15:paraId="63BE8D22" w15:paraIdParent="1F139EE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79AFE5FB" w16cex:dateUtc="2024-04-22T08:50:00Z"/>
  <w16cex:commentExtensible w16cex:durableId="1FBB31B1" w16cex:dateUtc="2024-04-22T10:00:00Z"/>
  <w16cex:commentExtensible w16cex:durableId="4EBD7C39" w16cex:dateUtc="2024-04-22T08:52:00Z"/>
  <w16cex:commentExtensible w16cex:durableId="159E99BD" w16cex:dateUtc="2024-04-22T10:0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CBC2DC2" w16cid:durableId="79AFE5FB"/>
  <w16cid:commentId w16cid:paraId="3FAE3A65" w16cid:durableId="1FBB31B1"/>
  <w16cid:commentId w16cid:paraId="1F139EEB" w16cid:durableId="4EBD7C39"/>
  <w16cid:commentId w16cid:paraId="63BE8D22" w16cid:durableId="159E99BD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F158D"/>
    <w:multiLevelType w:val="multilevel"/>
    <w:tmpl w:val="E3A010A2"/>
    <w:lvl w:ilvl="0">
      <w:start w:val="1"/>
      <w:numFmt w:val="decimal"/>
      <w:pStyle w:val="Prvniuroven"/>
      <w:lvlText w:val="3.%1."/>
      <w:lvlJc w:val="left"/>
      <w:pPr>
        <w:ind w:left="720" w:hanging="360"/>
      </w:pPr>
    </w:lvl>
    <w:lvl w:ilvl="1">
      <w:start w:val="1"/>
      <w:numFmt w:val="lowerLetter"/>
      <w:pStyle w:val="uroven2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9B1D26"/>
    <w:multiLevelType w:val="multilevel"/>
    <w:tmpl w:val="E57442B2"/>
    <w:lvl w:ilvl="0">
      <w:start w:val="1"/>
      <w:numFmt w:val="decimal"/>
      <w:lvlText w:val="2.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FF3766C"/>
    <w:multiLevelType w:val="multilevel"/>
    <w:tmpl w:val="C47AF65E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3" w15:restartNumberingAfterBreak="0">
    <w:nsid w:val="42AD2BC8"/>
    <w:multiLevelType w:val="multilevel"/>
    <w:tmpl w:val="8C9CC7DE"/>
    <w:lvl w:ilvl="0">
      <w:start w:val="1"/>
      <w:numFmt w:val="decimal"/>
      <w:lvlText w:val="1.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FF3B8D"/>
    <w:multiLevelType w:val="multilevel"/>
    <w:tmpl w:val="81E6CEDA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5" w15:restartNumberingAfterBreak="0">
    <w:nsid w:val="7A427F79"/>
    <w:multiLevelType w:val="multilevel"/>
    <w:tmpl w:val="1362FED2"/>
    <w:lvl w:ilvl="0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39220920">
    <w:abstractNumId w:val="4"/>
  </w:num>
  <w:num w:numId="2" w16cid:durableId="860708084">
    <w:abstractNumId w:val="2"/>
  </w:num>
  <w:num w:numId="3" w16cid:durableId="1486236248">
    <w:abstractNumId w:val="5"/>
  </w:num>
  <w:num w:numId="4" w16cid:durableId="448089532">
    <w:abstractNumId w:val="3"/>
  </w:num>
  <w:num w:numId="5" w16cid:durableId="1719010140">
    <w:abstractNumId w:val="1"/>
  </w:num>
  <w:num w:numId="6" w16cid:durableId="32436232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akub Louma">
    <w15:presenceInfo w15:providerId="Windows Live" w15:userId="94712ab5e88128e3"/>
  </w15:person>
  <w15:person w15:author="Louma Jakub">
    <w15:presenceInfo w15:providerId="AD" w15:userId="S::jakub.louma@o2.cz::639db191-1cb4-4ac6-837e-283a0a2fdfc8"/>
  </w15:person>
  <w15:person w15:author="Anna Hřebíčková">
    <w15:presenceInfo w15:providerId="AD" w15:userId="S::anna.hrebickova@packeta.com::f381fa07-f438-43dc-8468-362e8d23366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FCF"/>
    <w:rsid w:val="00087D68"/>
    <w:rsid w:val="000913D8"/>
    <w:rsid w:val="000D0E90"/>
    <w:rsid w:val="00152584"/>
    <w:rsid w:val="001A33B4"/>
    <w:rsid w:val="001C0503"/>
    <w:rsid w:val="001F65BC"/>
    <w:rsid w:val="001F663F"/>
    <w:rsid w:val="00203C2B"/>
    <w:rsid w:val="00213083"/>
    <w:rsid w:val="00255169"/>
    <w:rsid w:val="0026730A"/>
    <w:rsid w:val="002A4A21"/>
    <w:rsid w:val="00315764"/>
    <w:rsid w:val="0037507A"/>
    <w:rsid w:val="003873C3"/>
    <w:rsid w:val="003B041D"/>
    <w:rsid w:val="00432F29"/>
    <w:rsid w:val="00453D4F"/>
    <w:rsid w:val="004630FB"/>
    <w:rsid w:val="00521685"/>
    <w:rsid w:val="00532CFE"/>
    <w:rsid w:val="005A6C15"/>
    <w:rsid w:val="00643373"/>
    <w:rsid w:val="006736C5"/>
    <w:rsid w:val="0068332E"/>
    <w:rsid w:val="006A585F"/>
    <w:rsid w:val="007146A8"/>
    <w:rsid w:val="007331FC"/>
    <w:rsid w:val="00736536"/>
    <w:rsid w:val="007B3CCB"/>
    <w:rsid w:val="007B3EFC"/>
    <w:rsid w:val="008B45A2"/>
    <w:rsid w:val="00976126"/>
    <w:rsid w:val="009C6025"/>
    <w:rsid w:val="009F11AC"/>
    <w:rsid w:val="00A07D70"/>
    <w:rsid w:val="00A71A86"/>
    <w:rsid w:val="00A85D5D"/>
    <w:rsid w:val="00B15031"/>
    <w:rsid w:val="00B30FCF"/>
    <w:rsid w:val="00B43193"/>
    <w:rsid w:val="00B4560A"/>
    <w:rsid w:val="00B512FC"/>
    <w:rsid w:val="00B67E60"/>
    <w:rsid w:val="00BC23D3"/>
    <w:rsid w:val="00BD4FD3"/>
    <w:rsid w:val="00C02E08"/>
    <w:rsid w:val="00C372DA"/>
    <w:rsid w:val="00C878A8"/>
    <w:rsid w:val="00CB63E2"/>
    <w:rsid w:val="00D411AE"/>
    <w:rsid w:val="00DB02C9"/>
    <w:rsid w:val="00DC4999"/>
    <w:rsid w:val="00E616B5"/>
    <w:rsid w:val="00F20DC8"/>
    <w:rsid w:val="00FD21C4"/>
    <w:rsid w:val="037A29D9"/>
    <w:rsid w:val="0B63A1CB"/>
    <w:rsid w:val="0D01E3A4"/>
    <w:rsid w:val="29354A20"/>
    <w:rsid w:val="34CE72EA"/>
    <w:rsid w:val="366595F4"/>
    <w:rsid w:val="426A28E4"/>
    <w:rsid w:val="45307D25"/>
    <w:rsid w:val="4F2FF45E"/>
    <w:rsid w:val="6205B386"/>
    <w:rsid w:val="62A8588C"/>
    <w:rsid w:val="6D374192"/>
    <w:rsid w:val="6F369643"/>
    <w:rsid w:val="70ECB00E"/>
    <w:rsid w:val="7A104897"/>
    <w:rsid w:val="7DBF4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8025E"/>
  <w15:chartTrackingRefBased/>
  <w15:docId w15:val="{7C3D1D33-BA32-4CE9-8287-91035614A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30FCF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piszn">
    <w:name w:val="spiszn"/>
    <w:basedOn w:val="Standardnpsmoodstavce"/>
    <w:qFormat/>
    <w:rsid w:val="00B30FCF"/>
  </w:style>
  <w:style w:type="paragraph" w:customStyle="1" w:styleId="Prvniuroven">
    <w:name w:val="Prvni_uroven"/>
    <w:basedOn w:val="Normln"/>
    <w:next w:val="uroven2"/>
    <w:rsid w:val="00B30FCF"/>
    <w:pPr>
      <w:keepNext/>
      <w:keepLines/>
      <w:widowControl w:val="0"/>
      <w:numPr>
        <w:numId w:val="6"/>
      </w:numPr>
      <w:suppressAutoHyphens w:val="0"/>
      <w:spacing w:before="480" w:after="240" w:line="280" w:lineRule="exact"/>
      <w:jc w:val="both"/>
      <w:outlineLvl w:val="0"/>
    </w:pPr>
    <w:rPr>
      <w:rFonts w:ascii="Palatino Linotype" w:eastAsia="Times New Roman" w:hAnsi="Palatino Linotype"/>
      <w:b/>
      <w:caps/>
      <w:color w:val="auto"/>
    </w:rPr>
  </w:style>
  <w:style w:type="paragraph" w:customStyle="1" w:styleId="uroven2">
    <w:name w:val="uroven_2"/>
    <w:basedOn w:val="Normln"/>
    <w:rsid w:val="00B30FCF"/>
    <w:pPr>
      <w:widowControl w:val="0"/>
      <w:numPr>
        <w:ilvl w:val="1"/>
        <w:numId w:val="6"/>
      </w:numPr>
      <w:suppressAutoHyphens w:val="0"/>
      <w:spacing w:before="240" w:after="240" w:line="300" w:lineRule="atLeast"/>
      <w:jc w:val="both"/>
      <w:outlineLvl w:val="1"/>
    </w:pPr>
    <w:rPr>
      <w:rFonts w:ascii="Palatino Linotype" w:eastAsia="Times New Roman" w:hAnsi="Palatino Linotype"/>
      <w:color w:val="auto"/>
    </w:rPr>
  </w:style>
  <w:style w:type="character" w:styleId="Hypertextovodkaz">
    <w:name w:val="Hyperlink"/>
    <w:basedOn w:val="Standardnpsmoodstavce"/>
    <w:uiPriority w:val="99"/>
    <w:unhideWhenUsed/>
    <w:rsid w:val="00B30FCF"/>
    <w:rPr>
      <w:color w:val="0563C1" w:themeColor="hyperlink"/>
      <w:u w:val="single"/>
    </w:rPr>
  </w:style>
  <w:style w:type="paragraph" w:styleId="Revize">
    <w:name w:val="Revision"/>
    <w:hidden/>
    <w:uiPriority w:val="99"/>
    <w:semiHidden/>
    <w:rsid w:val="00B4560A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A07D70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532CF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532CF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532CFE"/>
    <w:rPr>
      <w:rFonts w:ascii="Times New Roman" w:eastAsia="Calibri" w:hAnsi="Times New Roman" w:cs="Times New Roman"/>
      <w:color w:val="000000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32C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32CFE"/>
    <w:rPr>
      <w:rFonts w:ascii="Times New Roman" w:eastAsia="Calibri" w:hAnsi="Times New Roman" w:cs="Times New Roman"/>
      <w:b/>
      <w:bCs/>
      <w:color w:val="000000"/>
      <w:sz w:val="20"/>
      <w:szCs w:val="20"/>
      <w:lang w:eastAsia="cs-CZ"/>
    </w:rPr>
  </w:style>
  <w:style w:type="table" w:styleId="Mkatabulky">
    <w:name w:val="Table Grid"/>
    <w:basedOn w:val="Normlntabulka"/>
    <w:uiPriority w:val="39"/>
    <w:rsid w:val="006A58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8/08/relationships/commentsExtensible" Target="commentsExtensible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microsoft.com/office/2016/09/relationships/commentsIds" Target="commentsIds.xml"/><Relationship Id="rId4" Type="http://schemas.openxmlformats.org/officeDocument/2006/relationships/numbering" Target="numbering.xml"/><Relationship Id="rId9" Type="http://schemas.microsoft.com/office/2011/relationships/commentsExtended" Target="commentsExtended.xm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a199f2e-d62c-4c93-accc-8ddd8370383a" xsi:nil="true"/>
    <lcf76f155ced4ddcb4097134ff3c332f xmlns="84de0df3-f73b-4099-9a8f-663405461298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874CDF30B6BEF4CA2BB61C96CB68DEB" ma:contentTypeVersion="18" ma:contentTypeDescription="Vytvoří nový dokument" ma:contentTypeScope="" ma:versionID="ad4866ece1272a6d7a19433a98d9ec87">
  <xsd:schema xmlns:xsd="http://www.w3.org/2001/XMLSchema" xmlns:xs="http://www.w3.org/2001/XMLSchema" xmlns:p="http://schemas.microsoft.com/office/2006/metadata/properties" xmlns:ns2="84de0df3-f73b-4099-9a8f-663405461298" xmlns:ns3="aa199f2e-d62c-4c93-accc-8ddd8370383a" targetNamespace="http://schemas.microsoft.com/office/2006/metadata/properties" ma:root="true" ma:fieldsID="240c1a729b79d6f38e7e2c8f8a576072" ns2:_="" ns3:_="">
    <xsd:import namespace="84de0df3-f73b-4099-9a8f-663405461298"/>
    <xsd:import namespace="aa199f2e-d62c-4c93-accc-8ddd837038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de0df3-f73b-4099-9a8f-6634054612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Značky obrázků" ma:readOnly="false" ma:fieldId="{5cf76f15-5ced-4ddc-b409-7134ff3c332f}" ma:taxonomyMulti="true" ma:sspId="1459aebf-e181-433c-b184-c8afdabca7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199f2e-d62c-4c93-accc-8ddd8370383a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bcb542a-6d8e-4b82-82e2-6a5c91431624}" ma:internalName="TaxCatchAll" ma:showField="CatchAllData" ma:web="aa199f2e-d62c-4c93-accc-8ddd837038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DCF97BC-0437-434C-9F6E-7ED64E31C265}">
  <ds:schemaRefs>
    <ds:schemaRef ds:uri="http://schemas.microsoft.com/office/2006/metadata/properties"/>
    <ds:schemaRef ds:uri="http://schemas.microsoft.com/office/infopath/2007/PartnerControls"/>
    <ds:schemaRef ds:uri="aa199f2e-d62c-4c93-accc-8ddd8370383a"/>
    <ds:schemaRef ds:uri="84de0df3-f73b-4099-9a8f-663405461298"/>
  </ds:schemaRefs>
</ds:datastoreItem>
</file>

<file path=customXml/itemProps2.xml><?xml version="1.0" encoding="utf-8"?>
<ds:datastoreItem xmlns:ds="http://schemas.openxmlformats.org/officeDocument/2006/customXml" ds:itemID="{C530AE88-B0A9-4F21-BC4E-2D325321E5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de0df3-f73b-4099-9a8f-663405461298"/>
    <ds:schemaRef ds:uri="aa199f2e-d62c-4c93-accc-8ddd837038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9D3F2B-3BCF-434F-B083-97F7523CED9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1260</Words>
  <Characters>7440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Josefína Perlíková</dc:creator>
  <cp:keywords/>
  <dc:description/>
  <cp:lastModifiedBy>Louma Jakub</cp:lastModifiedBy>
  <cp:revision>38</cp:revision>
  <cp:lastPrinted>2024-04-26T11:29:00Z</cp:lastPrinted>
  <dcterms:created xsi:type="dcterms:W3CDTF">2024-04-19T12:23:00Z</dcterms:created>
  <dcterms:modified xsi:type="dcterms:W3CDTF">2024-04-26T11:36:00Z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0x010100B874CDF30B6BEF4CA2BB61C96CB68DEB</vt:lpwstr>
  </property>
  <property fmtid="{D5CDD505-2E9C-101B-9397-08002B2CF9AE}" pid="3" name="MediaServiceImageTags">
    <vt:lpwstr/>
  </property>
</Properties>
</file>